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b/>
          <w:sz w:val="30"/>
          <w:szCs w:val="30"/>
        </w:rPr>
      </w:pPr>
    </w:p>
    <w:p>
      <w:pPr>
        <w:jc w:val="center"/>
        <w:rPr>
          <w:rFonts w:ascii="宋体"/>
          <w:b/>
          <w:sz w:val="30"/>
          <w:szCs w:val="30"/>
        </w:rPr>
      </w:pPr>
    </w:p>
    <w:p>
      <w:pPr>
        <w:jc w:val="center"/>
        <w:rPr>
          <w:rFonts w:ascii="宋体"/>
          <w:b/>
          <w:sz w:val="30"/>
          <w:szCs w:val="30"/>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rPr>
          <w:rFonts w:ascii="宋体"/>
          <w:b/>
          <w:sz w:val="36"/>
          <w:szCs w:val="36"/>
        </w:rPr>
      </w:pPr>
    </w:p>
    <w:p>
      <w:pPr>
        <w:spacing w:line="300" w:lineRule="auto"/>
        <w:jc w:val="center"/>
        <w:rPr>
          <w:b/>
          <w:sz w:val="44"/>
          <w:szCs w:val="44"/>
        </w:rPr>
      </w:pPr>
    </w:p>
    <w:p>
      <w:pPr>
        <w:spacing w:line="300" w:lineRule="auto"/>
        <w:jc w:val="center"/>
        <w:rPr>
          <w:b/>
          <w:sz w:val="44"/>
          <w:szCs w:val="44"/>
        </w:rPr>
      </w:pPr>
    </w:p>
    <w:p>
      <w:pPr>
        <w:spacing w:line="300" w:lineRule="auto"/>
        <w:jc w:val="center"/>
        <w:rPr>
          <w:b/>
          <w:sz w:val="44"/>
          <w:szCs w:val="44"/>
        </w:rPr>
      </w:pPr>
      <w:r>
        <w:rPr>
          <w:rFonts w:hint="eastAsia"/>
          <w:b/>
          <w:sz w:val="44"/>
          <w:szCs w:val="44"/>
        </w:rPr>
        <w:t>项目名称：</w:t>
      </w:r>
      <w:r>
        <w:rPr>
          <w:rFonts w:hint="eastAsia"/>
          <w:b/>
          <w:sz w:val="44"/>
          <w:szCs w:val="44"/>
          <w:u w:val="single"/>
        </w:rPr>
        <w:t xml:space="preserve"> 回火炉改造维修</w:t>
      </w:r>
    </w:p>
    <w:p>
      <w:pPr>
        <w:jc w:val="center"/>
        <w:rPr>
          <w:rFonts w:ascii="宋体"/>
          <w:b/>
          <w:sz w:val="30"/>
          <w:szCs w:val="30"/>
        </w:rPr>
      </w:pPr>
    </w:p>
    <w:p>
      <w:pPr>
        <w:jc w:val="center"/>
        <w:rPr>
          <w:rFonts w:ascii="宋体"/>
          <w:b/>
          <w:sz w:val="28"/>
          <w:szCs w:val="28"/>
        </w:rPr>
      </w:pPr>
    </w:p>
    <w:p>
      <w:pPr>
        <w:jc w:val="center"/>
        <w:rPr>
          <w:rFonts w:ascii="宋体"/>
          <w:b/>
          <w:sz w:val="28"/>
          <w:szCs w:val="28"/>
        </w:rPr>
      </w:pPr>
    </w:p>
    <w:p>
      <w:pPr>
        <w:jc w:val="center"/>
        <w:rPr>
          <w:rFonts w:ascii="宋体"/>
          <w:b/>
          <w:sz w:val="28"/>
          <w:szCs w:val="28"/>
        </w:rPr>
      </w:pPr>
    </w:p>
    <w:p>
      <w:pPr>
        <w:jc w:val="center"/>
        <w:rPr>
          <w:rFonts w:hint="default" w:ascii="宋体" w:eastAsia="宋体"/>
          <w:b/>
          <w:sz w:val="28"/>
          <w:szCs w:val="28"/>
          <w:lang w:val="en-US" w:eastAsia="zh-CN"/>
        </w:rPr>
      </w:pPr>
      <w:r>
        <w:rPr>
          <w:rFonts w:hint="eastAsia" w:ascii="宋体"/>
          <w:b/>
          <w:sz w:val="28"/>
          <w:szCs w:val="28"/>
        </w:rPr>
        <w:t>采购编号：</w:t>
      </w:r>
      <w:r>
        <w:rPr>
          <w:rFonts w:hint="eastAsia" w:ascii="宋体"/>
          <w:b/>
          <w:sz w:val="28"/>
          <w:szCs w:val="28"/>
          <w:lang w:val="en-US" w:eastAsia="zh-CN"/>
        </w:rPr>
        <w:t>NY</w:t>
      </w:r>
      <w:r>
        <w:rPr>
          <w:rFonts w:hint="eastAsia" w:ascii="宋体"/>
          <w:b/>
          <w:sz w:val="28"/>
          <w:szCs w:val="28"/>
        </w:rPr>
        <w:t>GM-SB</w:t>
      </w:r>
      <w:r>
        <w:rPr>
          <w:rFonts w:hint="eastAsia" w:ascii="宋体"/>
          <w:b/>
          <w:sz w:val="28"/>
          <w:szCs w:val="28"/>
          <w:lang w:val="en-US" w:eastAsia="zh-CN"/>
        </w:rPr>
        <w:t>WX</w:t>
      </w:r>
      <w:r>
        <w:rPr>
          <w:rFonts w:hint="eastAsia" w:ascii="宋体"/>
          <w:b/>
          <w:sz w:val="28"/>
          <w:szCs w:val="28"/>
        </w:rPr>
        <w:t>-202</w:t>
      </w:r>
      <w:r>
        <w:rPr>
          <w:rFonts w:hint="eastAsia" w:ascii="宋体"/>
          <w:b/>
          <w:sz w:val="28"/>
          <w:szCs w:val="28"/>
          <w:lang w:val="en-US" w:eastAsia="zh-CN"/>
        </w:rPr>
        <w:t>2</w:t>
      </w:r>
      <w:r>
        <w:rPr>
          <w:rFonts w:hint="eastAsia" w:ascii="宋体"/>
          <w:b/>
          <w:sz w:val="28"/>
          <w:szCs w:val="28"/>
        </w:rPr>
        <w:t>-</w:t>
      </w:r>
      <w:r>
        <w:rPr>
          <w:rFonts w:hint="eastAsia" w:ascii="宋体"/>
          <w:b/>
          <w:sz w:val="28"/>
          <w:szCs w:val="28"/>
          <w:lang w:val="en-US" w:eastAsia="zh-CN"/>
        </w:rPr>
        <w:t>01</w:t>
      </w:r>
    </w:p>
    <w:p>
      <w:pPr>
        <w:spacing w:line="360" w:lineRule="auto"/>
        <w:jc w:val="center"/>
        <w:rPr>
          <w:b/>
          <w:sz w:val="52"/>
          <w:szCs w:val="52"/>
        </w:rPr>
      </w:pPr>
    </w:p>
    <w:p>
      <w:pPr>
        <w:spacing w:line="360" w:lineRule="auto"/>
        <w:jc w:val="center"/>
        <w:rPr>
          <w:b/>
          <w:sz w:val="52"/>
          <w:szCs w:val="52"/>
        </w:rPr>
      </w:pPr>
    </w:p>
    <w:p>
      <w:pPr>
        <w:spacing w:line="360" w:lineRule="auto"/>
        <w:rPr>
          <w:b/>
          <w:sz w:val="32"/>
          <w:szCs w:val="32"/>
        </w:rPr>
      </w:pPr>
    </w:p>
    <w:p>
      <w:pPr>
        <w:pStyle w:val="6"/>
        <w:spacing w:line="500" w:lineRule="exact"/>
        <w:ind w:firstLine="880"/>
        <w:jc w:val="center"/>
        <w:rPr>
          <w:rFonts w:hAnsi="宋体"/>
          <w:b/>
          <w:sz w:val="44"/>
          <w:szCs w:val="44"/>
        </w:rPr>
      </w:pPr>
      <w:r>
        <w:rPr>
          <w:rFonts w:hint="eastAsia" w:hAnsi="宋体"/>
          <w:b/>
          <w:sz w:val="44"/>
          <w:szCs w:val="44"/>
          <w:lang w:val="en-US" w:eastAsia="zh-CN"/>
        </w:rPr>
        <w:t>南</w:t>
      </w:r>
      <w:r>
        <w:rPr>
          <w:rFonts w:hint="eastAsia" w:hAnsi="宋体"/>
          <w:b/>
          <w:sz w:val="44"/>
          <w:szCs w:val="44"/>
        </w:rPr>
        <w:t>阳光明光电有限公司</w:t>
      </w:r>
    </w:p>
    <w:p>
      <w:pPr>
        <w:pStyle w:val="6"/>
        <w:spacing w:line="500" w:lineRule="exact"/>
        <w:ind w:firstLine="560"/>
        <w:jc w:val="center"/>
        <w:rPr>
          <w:rFonts w:hAnsi="宋体"/>
          <w:b/>
          <w:sz w:val="28"/>
          <w:szCs w:val="28"/>
        </w:rPr>
      </w:pPr>
    </w:p>
    <w:p>
      <w:pPr>
        <w:pStyle w:val="6"/>
        <w:spacing w:line="500" w:lineRule="exact"/>
        <w:ind w:firstLine="720"/>
        <w:jc w:val="center"/>
        <w:rPr>
          <w:rFonts w:hAnsi="宋体"/>
          <w:b/>
          <w:sz w:val="36"/>
          <w:szCs w:val="36"/>
        </w:rPr>
      </w:pPr>
      <w:r>
        <w:rPr>
          <w:rFonts w:hint="eastAsia" w:hAnsi="宋体"/>
          <w:b/>
          <w:sz w:val="36"/>
          <w:szCs w:val="36"/>
        </w:rPr>
        <w:t>二</w:t>
      </w:r>
      <w:r>
        <w:rPr>
          <w:rFonts w:hAnsi="宋体"/>
          <w:b/>
          <w:sz w:val="36"/>
          <w:szCs w:val="36"/>
        </w:rPr>
        <w:t>0</w:t>
      </w:r>
      <w:r>
        <w:rPr>
          <w:rFonts w:hint="eastAsia" w:hAnsi="宋体"/>
          <w:b/>
          <w:sz w:val="36"/>
          <w:szCs w:val="36"/>
        </w:rPr>
        <w:t>二</w:t>
      </w:r>
      <w:r>
        <w:rPr>
          <w:rFonts w:hint="eastAsia" w:hAnsi="宋体"/>
          <w:b/>
          <w:sz w:val="36"/>
          <w:szCs w:val="36"/>
          <w:lang w:val="en-US" w:eastAsia="zh-CN"/>
        </w:rPr>
        <w:t>二</w:t>
      </w:r>
      <w:r>
        <w:rPr>
          <w:rFonts w:hint="eastAsia" w:hAnsi="宋体"/>
          <w:b/>
          <w:sz w:val="36"/>
          <w:szCs w:val="36"/>
        </w:rPr>
        <w:t>年</w:t>
      </w:r>
      <w:r>
        <w:rPr>
          <w:rFonts w:hint="eastAsia" w:hAnsi="宋体"/>
          <w:b/>
          <w:sz w:val="36"/>
          <w:szCs w:val="36"/>
          <w:lang w:val="en-US" w:eastAsia="zh-CN"/>
        </w:rPr>
        <w:t>二</w:t>
      </w:r>
      <w:r>
        <w:rPr>
          <w:rFonts w:hint="eastAsia" w:hAnsi="宋体"/>
          <w:b/>
          <w:sz w:val="36"/>
          <w:szCs w:val="36"/>
        </w:rPr>
        <w:t>月</w:t>
      </w:r>
    </w:p>
    <w:p>
      <w:pPr>
        <w:spacing w:line="500" w:lineRule="exact"/>
        <w:ind w:firstLine="4420" w:firstLineChars="850"/>
        <w:rPr>
          <w:rFonts w:eastAsia="黑体"/>
          <w:sz w:val="52"/>
        </w:rPr>
      </w:pPr>
    </w:p>
    <w:p>
      <w:pPr>
        <w:spacing w:line="500" w:lineRule="exact"/>
        <w:ind w:firstLine="4420" w:firstLineChars="850"/>
        <w:rPr>
          <w:rFonts w:eastAsia="黑体"/>
          <w:sz w:val="52"/>
        </w:rPr>
      </w:pPr>
    </w:p>
    <w:p>
      <w:pPr>
        <w:spacing w:line="500" w:lineRule="exact"/>
        <w:ind w:firstLine="4420" w:firstLineChars="850"/>
        <w:rPr>
          <w:rFonts w:eastAsia="黑体"/>
          <w:sz w:val="52"/>
        </w:rPr>
      </w:pPr>
    </w:p>
    <w:p>
      <w:pPr>
        <w:spacing w:line="500" w:lineRule="exact"/>
        <w:rPr>
          <w:rFonts w:eastAsia="黑体"/>
          <w:sz w:val="52"/>
        </w:rPr>
      </w:pPr>
    </w:p>
    <w:p>
      <w:pPr>
        <w:spacing w:line="500" w:lineRule="exact"/>
        <w:ind w:firstLine="4420" w:firstLineChars="850"/>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eastAsia="黑体"/>
          <w:sz w:val="44"/>
        </w:rPr>
      </w:pPr>
    </w:p>
    <w:p>
      <w:pPr>
        <w:spacing w:line="1200" w:lineRule="exact"/>
        <w:ind w:firstLine="557" w:firstLineChars="199"/>
        <w:rPr>
          <w:rFonts w:ascii="宋体"/>
          <w:sz w:val="28"/>
        </w:rPr>
      </w:pPr>
      <w:r>
        <w:rPr>
          <w:rFonts w:hint="eastAsia" w:ascii="宋体" w:hAnsi="宋体"/>
          <w:sz w:val="28"/>
        </w:rPr>
        <w:t>第一部分</w:t>
      </w:r>
      <w:r>
        <w:rPr>
          <w:rFonts w:ascii="宋体" w:hAnsi="宋体"/>
          <w:sz w:val="28"/>
        </w:rPr>
        <w:t xml:space="preserve">  </w:t>
      </w:r>
      <w:r>
        <w:rPr>
          <w:rFonts w:hint="eastAsia" w:ascii="宋体" w:hAnsi="宋体"/>
          <w:sz w:val="28"/>
        </w:rPr>
        <w:t>公开询价公告</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第二部分</w:t>
      </w:r>
      <w:r>
        <w:rPr>
          <w:rFonts w:ascii="宋体" w:hAnsi="宋体"/>
          <w:sz w:val="28"/>
        </w:rPr>
        <w:t xml:space="preserve">  </w:t>
      </w:r>
      <w:r>
        <w:rPr>
          <w:rFonts w:hint="eastAsia" w:ascii="宋体" w:hAnsi="宋体"/>
          <w:sz w:val="28"/>
        </w:rPr>
        <w:t>供应商须知</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hAnsi="宋体"/>
          <w:sz w:val="28"/>
        </w:rPr>
      </w:pPr>
      <w:r>
        <w:rPr>
          <w:rFonts w:hint="eastAsia" w:ascii="宋体" w:hAnsi="宋体"/>
          <w:sz w:val="28"/>
        </w:rPr>
        <w:t>第三部分</w:t>
      </w:r>
      <w:r>
        <w:rPr>
          <w:rFonts w:ascii="宋体" w:hAnsi="宋体"/>
          <w:sz w:val="28"/>
        </w:rPr>
        <w:t xml:space="preserve">  </w:t>
      </w:r>
      <w:r>
        <w:rPr>
          <w:rFonts w:hint="eastAsia" w:ascii="宋体" w:hAnsi="宋体"/>
          <w:sz w:val="28"/>
        </w:rPr>
        <w:t>商务条款 ……………………</w:t>
      </w:r>
    </w:p>
    <w:p>
      <w:pPr>
        <w:spacing w:line="1200" w:lineRule="exact"/>
        <w:ind w:firstLine="557" w:firstLineChars="199"/>
        <w:rPr>
          <w:rFonts w:ascii="宋体"/>
          <w:sz w:val="28"/>
        </w:rPr>
      </w:pPr>
      <w:r>
        <w:rPr>
          <w:rFonts w:hint="eastAsia" w:ascii="宋体" w:hAnsi="宋体"/>
          <w:sz w:val="28"/>
        </w:rPr>
        <w:t>第四部分</w:t>
      </w:r>
      <w:r>
        <w:rPr>
          <w:rFonts w:ascii="宋体" w:hAnsi="宋体"/>
          <w:sz w:val="28"/>
        </w:rPr>
        <w:t xml:space="preserve">  </w:t>
      </w:r>
      <w:r>
        <w:rPr>
          <w:rFonts w:hint="eastAsia" w:ascii="宋体" w:hAnsi="宋体"/>
          <w:sz w:val="28"/>
        </w:rPr>
        <w:t>技术要求</w:t>
      </w:r>
      <w:r>
        <w:rPr>
          <w:rFonts w:ascii="宋体" w:hAnsi="宋体"/>
          <w:sz w:val="28"/>
        </w:rPr>
        <w:t xml:space="preserve">   </w:t>
      </w:r>
      <w:r>
        <w:rPr>
          <w:rFonts w:hint="eastAsia" w:ascii="宋体"/>
          <w:sz w:val="28"/>
        </w:rPr>
        <w:t>………………………</w:t>
      </w:r>
    </w:p>
    <w:p>
      <w:pPr>
        <w:spacing w:line="1200" w:lineRule="exact"/>
        <w:ind w:firstLine="557" w:firstLineChars="199"/>
        <w:rPr>
          <w:rFonts w:ascii="宋体"/>
          <w:sz w:val="28"/>
        </w:rPr>
      </w:pPr>
      <w:r>
        <w:rPr>
          <w:rFonts w:hint="eastAsia" w:ascii="宋体" w:hAnsi="宋体"/>
          <w:sz w:val="28"/>
        </w:rPr>
        <w:t>第五部分</w:t>
      </w:r>
      <w:r>
        <w:rPr>
          <w:rFonts w:ascii="宋体" w:hAnsi="宋体"/>
          <w:sz w:val="28"/>
        </w:rPr>
        <w:t xml:space="preserve">  </w:t>
      </w:r>
      <w:r>
        <w:rPr>
          <w:rFonts w:hint="eastAsia" w:ascii="宋体" w:hAnsi="宋体"/>
          <w:sz w:val="28"/>
        </w:rPr>
        <w:t>报价文件格式</w:t>
      </w:r>
      <w:r>
        <w:rPr>
          <w:rFonts w:ascii="宋体" w:hAnsi="宋体"/>
          <w:sz w:val="28"/>
        </w:rPr>
        <w:t xml:space="preserve"> </w:t>
      </w:r>
      <w:r>
        <w:rPr>
          <w:rFonts w:hint="eastAsia" w:ascii="宋体" w:hAnsi="宋体"/>
          <w:sz w:val="28"/>
        </w:rPr>
        <w:t>……………………</w:t>
      </w:r>
    </w:p>
    <w:p>
      <w:pPr>
        <w:spacing w:line="1200" w:lineRule="exact"/>
        <w:ind w:firstLine="557" w:firstLineChars="199"/>
        <w:rPr>
          <w:rFonts w:ascii="宋体"/>
          <w:sz w:val="28"/>
        </w:rPr>
      </w:pPr>
      <w:r>
        <w:rPr>
          <w:rFonts w:hint="eastAsia" w:ascii="宋体" w:hAnsi="宋体"/>
          <w:sz w:val="28"/>
        </w:rPr>
        <w:t>第六部分</w:t>
      </w:r>
      <w:r>
        <w:rPr>
          <w:rFonts w:ascii="宋体" w:hAnsi="宋体"/>
          <w:sz w:val="28"/>
        </w:rPr>
        <w:t xml:space="preserve">  </w:t>
      </w:r>
      <w:r>
        <w:rPr>
          <w:rFonts w:hint="eastAsia" w:ascii="宋体" w:hAnsi="宋体"/>
          <w:sz w:val="28"/>
        </w:rPr>
        <w:t>授予合同</w:t>
      </w:r>
      <w:r>
        <w:rPr>
          <w:rFonts w:ascii="宋体" w:hAnsi="宋体"/>
          <w:sz w:val="28"/>
        </w:rPr>
        <w:t xml:space="preserve"> </w:t>
      </w:r>
      <w:r>
        <w:rPr>
          <w:rFonts w:hint="eastAsia" w:ascii="宋体" w:hAnsi="宋体"/>
          <w:sz w:val="28"/>
        </w:rPr>
        <w:t>……………………</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spacing w:line="500" w:lineRule="exact"/>
        <w:ind w:firstLine="2880" w:firstLineChars="900"/>
        <w:rPr>
          <w:rFonts w:ascii="黑体" w:eastAsia="黑体"/>
          <w:bCs/>
          <w:sz w:val="32"/>
          <w:szCs w:val="32"/>
        </w:rPr>
      </w:pPr>
    </w:p>
    <w:p>
      <w:pPr>
        <w:spacing w:line="500" w:lineRule="exact"/>
        <w:ind w:firstLine="2880" w:firstLineChars="900"/>
        <w:rPr>
          <w:rFonts w:ascii="黑体" w:eastAsia="黑体"/>
          <w:bCs/>
          <w:sz w:val="32"/>
          <w:szCs w:val="32"/>
        </w:rPr>
      </w:pPr>
      <w:r>
        <w:rPr>
          <w:rFonts w:hint="eastAsia" w:ascii="黑体" w:eastAsia="黑体"/>
          <w:bCs/>
          <w:sz w:val="32"/>
          <w:szCs w:val="32"/>
        </w:rPr>
        <w:t>第一部分  公开询价公告</w:t>
      </w:r>
    </w:p>
    <w:p>
      <w:pPr>
        <w:spacing w:line="500" w:lineRule="exact"/>
        <w:ind w:firstLine="2880" w:firstLineChars="900"/>
        <w:rPr>
          <w:rFonts w:ascii="黑体" w:eastAsia="黑体"/>
          <w:bCs/>
          <w:sz w:val="32"/>
          <w:szCs w:val="32"/>
        </w:rPr>
      </w:pPr>
    </w:p>
    <w:p>
      <w:pPr>
        <w:pStyle w:val="12"/>
        <w:shd w:val="clear" w:color="auto" w:fill="FFFFFF"/>
        <w:spacing w:before="0" w:beforeAutospacing="0" w:after="0" w:afterAutospacing="0" w:line="465" w:lineRule="atLeast"/>
        <w:ind w:firstLine="480"/>
        <w:rPr>
          <w:rFonts w:ascii="Courier" w:hAnsi="Courier"/>
          <w:color w:val="000000"/>
          <w:sz w:val="21"/>
          <w:szCs w:val="21"/>
        </w:rPr>
      </w:pPr>
      <w:r>
        <w:rPr>
          <w:rFonts w:hint="eastAsia" w:ascii="仿宋_GB2312" w:hAnsi="Courier" w:eastAsia="仿宋_GB2312"/>
          <w:color w:val="000000"/>
          <w:lang w:val="en-US" w:eastAsia="zh-CN"/>
        </w:rPr>
        <w:t>南阳</w:t>
      </w:r>
      <w:r>
        <w:rPr>
          <w:rFonts w:hint="eastAsia" w:ascii="仿宋_GB2312" w:hAnsi="Courier" w:eastAsia="仿宋_GB2312"/>
          <w:color w:val="000000"/>
        </w:rPr>
        <w:t>光明光电有限公司就</w:t>
      </w:r>
      <w:r>
        <w:rPr>
          <w:rFonts w:ascii="仿宋_GB2312" w:hAnsi="Courier" w:eastAsia="仿宋_GB2312"/>
          <w:color w:val="000000"/>
          <w:u w:val="single"/>
        </w:rPr>
        <w:t> </w:t>
      </w:r>
      <w:r>
        <w:rPr>
          <w:rFonts w:hint="eastAsia" w:ascii="仿宋_GB2312" w:hAnsi="Courier" w:eastAsia="仿宋_GB2312"/>
          <w:color w:val="000000"/>
          <w:u w:val="single"/>
        </w:rPr>
        <w:t>回火炉改造维修</w:t>
      </w:r>
      <w:r>
        <w:rPr>
          <w:rFonts w:ascii="仿宋_GB2312" w:hAnsi="Courier" w:eastAsia="仿宋_GB2312"/>
          <w:color w:val="000000"/>
          <w:u w:val="single"/>
        </w:rPr>
        <w:t> </w:t>
      </w:r>
      <w:r>
        <w:rPr>
          <w:rFonts w:hint="eastAsia" w:ascii="仿宋_GB2312" w:hAnsi="Courier" w:eastAsia="仿宋_GB2312"/>
          <w:color w:val="000000"/>
        </w:rPr>
        <w:t>项目组织公开询价采购，欢迎合格供应商前来报价。</w:t>
      </w:r>
    </w:p>
    <w:p>
      <w:pPr>
        <w:pStyle w:val="12"/>
        <w:shd w:val="clear" w:color="auto" w:fill="FFFFFF"/>
        <w:spacing w:before="0" w:beforeAutospacing="0" w:after="0" w:afterAutospacing="0" w:line="465" w:lineRule="atLeast"/>
        <w:rPr>
          <w:rFonts w:ascii="Courier" w:hAnsi="Courier"/>
          <w:color w:val="000000"/>
          <w:sz w:val="21"/>
          <w:szCs w:val="21"/>
        </w:rPr>
      </w:pPr>
      <w:r>
        <w:rPr>
          <w:rStyle w:val="17"/>
          <w:rFonts w:hint="eastAsia" w:ascii="仿宋_GB2312" w:hAnsi="Courier" w:eastAsia="仿宋_GB2312"/>
          <w:color w:val="000000"/>
        </w:rPr>
        <w:t>一、项目名称及编号</w:t>
      </w:r>
    </w:p>
    <w:p>
      <w:pPr>
        <w:pStyle w:val="12"/>
        <w:shd w:val="clear" w:color="auto" w:fill="FFFFFF"/>
        <w:spacing w:before="0" w:beforeAutospacing="0" w:after="0" w:afterAutospacing="0" w:line="465" w:lineRule="atLeast"/>
        <w:ind w:firstLine="120"/>
        <w:rPr>
          <w:rFonts w:ascii="Courier" w:hAnsi="Courier"/>
          <w:color w:val="000000"/>
          <w:sz w:val="21"/>
          <w:szCs w:val="21"/>
        </w:rPr>
      </w:pPr>
      <w:r>
        <w:rPr>
          <w:rFonts w:hint="eastAsia" w:ascii="仿宋_GB2312" w:hAnsi="Courier" w:eastAsia="仿宋_GB2312"/>
          <w:color w:val="000000"/>
        </w:rPr>
        <w:t>项目名称：</w:t>
      </w:r>
      <w:r>
        <w:rPr>
          <w:rFonts w:hint="eastAsia" w:ascii="仿宋_GB2312" w:hAnsi="Courier" w:eastAsia="仿宋_GB2312"/>
          <w:color w:val="000000"/>
          <w:u w:val="single"/>
        </w:rPr>
        <w:t>回火炉改造维修</w:t>
      </w:r>
      <w:r>
        <w:rPr>
          <w:rFonts w:ascii="仿宋_GB2312" w:hAnsi="Courier" w:eastAsia="仿宋_GB2312"/>
          <w:color w:val="000000"/>
        </w:rPr>
        <w:t>     </w:t>
      </w:r>
    </w:p>
    <w:p>
      <w:pPr>
        <w:jc w:val="both"/>
        <w:rPr>
          <w:rFonts w:hint="default" w:ascii="宋体" w:eastAsia="宋体"/>
          <w:b/>
          <w:sz w:val="28"/>
          <w:szCs w:val="28"/>
          <w:lang w:val="en-US" w:eastAsia="zh-CN"/>
        </w:rPr>
      </w:pPr>
      <w:r>
        <w:rPr>
          <w:rFonts w:hint="eastAsia" w:ascii="仿宋_GB2312" w:hAnsi="Courier" w:eastAsia="仿宋_GB2312"/>
          <w:color w:val="000000"/>
        </w:rPr>
        <w:t>项目编号：</w:t>
      </w:r>
      <w:r>
        <w:rPr>
          <w:rFonts w:hint="eastAsia" w:ascii="宋体"/>
          <w:b/>
          <w:sz w:val="28"/>
          <w:szCs w:val="28"/>
          <w:lang w:val="en-US" w:eastAsia="zh-CN"/>
        </w:rPr>
        <w:t>NY</w:t>
      </w:r>
      <w:r>
        <w:rPr>
          <w:rFonts w:hint="eastAsia" w:ascii="宋体"/>
          <w:b/>
          <w:sz w:val="28"/>
          <w:szCs w:val="28"/>
        </w:rPr>
        <w:t>GM-SB</w:t>
      </w:r>
      <w:r>
        <w:rPr>
          <w:rFonts w:hint="eastAsia" w:ascii="宋体"/>
          <w:b/>
          <w:sz w:val="28"/>
          <w:szCs w:val="28"/>
          <w:lang w:val="en-US" w:eastAsia="zh-CN"/>
        </w:rPr>
        <w:t>WX</w:t>
      </w:r>
      <w:r>
        <w:rPr>
          <w:rFonts w:hint="eastAsia" w:ascii="宋体"/>
          <w:b/>
          <w:sz w:val="28"/>
          <w:szCs w:val="28"/>
        </w:rPr>
        <w:t>-202</w:t>
      </w:r>
      <w:r>
        <w:rPr>
          <w:rFonts w:hint="eastAsia" w:ascii="宋体"/>
          <w:b/>
          <w:sz w:val="28"/>
          <w:szCs w:val="28"/>
          <w:lang w:val="en-US" w:eastAsia="zh-CN"/>
        </w:rPr>
        <w:t>2</w:t>
      </w:r>
      <w:r>
        <w:rPr>
          <w:rFonts w:hint="eastAsia" w:ascii="宋体"/>
          <w:b/>
          <w:sz w:val="28"/>
          <w:szCs w:val="28"/>
        </w:rPr>
        <w:t>-</w:t>
      </w:r>
      <w:r>
        <w:rPr>
          <w:rFonts w:hint="eastAsia" w:ascii="宋体"/>
          <w:b/>
          <w:sz w:val="28"/>
          <w:szCs w:val="28"/>
          <w:lang w:val="en-US" w:eastAsia="zh-CN"/>
        </w:rPr>
        <w:t>01</w:t>
      </w:r>
    </w:p>
    <w:p>
      <w:pPr>
        <w:pStyle w:val="12"/>
        <w:shd w:val="clear" w:color="auto" w:fill="FFFFFF"/>
        <w:spacing w:before="0" w:beforeAutospacing="0" w:after="0" w:afterAutospacing="0" w:line="465" w:lineRule="atLeast"/>
        <w:rPr>
          <w:rFonts w:ascii="Courier" w:hAnsi="Courier"/>
          <w:color w:val="000000"/>
          <w:sz w:val="21"/>
          <w:szCs w:val="21"/>
        </w:rPr>
      </w:pPr>
      <w:r>
        <w:rPr>
          <w:rFonts w:ascii="仿宋_GB2312" w:hAnsi="Courier" w:eastAsia="仿宋_GB2312"/>
          <w:color w:val="000000"/>
          <w:u w:val="single"/>
        </w:rPr>
        <w:t> </w:t>
      </w:r>
      <w:r>
        <w:rPr>
          <w:rStyle w:val="17"/>
          <w:rFonts w:hint="eastAsia" w:ascii="仿宋_GB2312" w:hAnsi="Courier" w:eastAsia="仿宋_GB2312"/>
          <w:color w:val="000000"/>
        </w:rPr>
        <w:t>二、项目简要说明</w:t>
      </w:r>
    </w:p>
    <w:p>
      <w:pPr>
        <w:pStyle w:val="12"/>
        <w:shd w:val="clear" w:color="auto" w:fill="FFFFFF"/>
        <w:spacing w:before="0" w:beforeAutospacing="0" w:after="0" w:afterAutospacing="0" w:line="465" w:lineRule="atLeast"/>
        <w:ind w:firstLine="480"/>
        <w:rPr>
          <w:rFonts w:ascii="仿宋_GB2312" w:hAnsi="Courier" w:eastAsia="仿宋_GB2312"/>
          <w:color w:val="000000"/>
        </w:rPr>
      </w:pPr>
      <w:r>
        <w:rPr>
          <w:rFonts w:hint="eastAsia" w:ascii="仿宋_GB2312" w:hAnsi="Courier" w:eastAsia="仿宋_GB2312"/>
          <w:color w:val="000000"/>
          <w:lang w:eastAsia="zh-CN"/>
        </w:rPr>
        <w:t>南阳</w:t>
      </w:r>
      <w:r>
        <w:rPr>
          <w:rFonts w:hint="eastAsia" w:ascii="仿宋_GB2312" w:hAnsi="Courier" w:eastAsia="仿宋_GB2312"/>
          <w:color w:val="000000"/>
        </w:rPr>
        <w:t>光明光电有限公司拟对公司</w:t>
      </w:r>
      <w:r>
        <w:rPr>
          <w:rFonts w:hint="eastAsia" w:ascii="仿宋_GB2312" w:hAnsi="Courier" w:eastAsia="仿宋_GB2312"/>
          <w:color w:val="000000"/>
          <w:u w:val="single"/>
        </w:rPr>
        <w:t>3台回火炉</w:t>
      </w:r>
      <w:r>
        <w:rPr>
          <w:rFonts w:hint="eastAsia" w:ascii="仿宋_GB2312" w:hAnsi="Courier" w:eastAsia="仿宋_GB2312"/>
          <w:color w:val="000000"/>
        </w:rPr>
        <w:t>进行改造维修，主要包括</w:t>
      </w:r>
      <w:r>
        <w:rPr>
          <w:rFonts w:ascii="仿宋_GB2312" w:hAnsi="Courier" w:eastAsia="仿宋_GB2312"/>
          <w:color w:val="000000"/>
        </w:rPr>
        <w:t> </w:t>
      </w:r>
      <w:r>
        <w:rPr>
          <w:rFonts w:ascii="仿宋_GB2312" w:hAnsi="Courier" w:eastAsia="仿宋_GB2312"/>
          <w:color w:val="000000"/>
          <w:u w:val="single"/>
        </w:rPr>
        <w:t> </w:t>
      </w:r>
      <w:r>
        <w:rPr>
          <w:rFonts w:hint="eastAsia" w:ascii="仿宋_GB2312" w:hAnsi="Courier" w:eastAsia="仿宋_GB2312"/>
          <w:color w:val="000000"/>
          <w:u w:val="single"/>
        </w:rPr>
        <w:t>回火炉内加热元件、保温材料更换，加热元件安装方式改造，炉体结构整形、紧固及更换、搅拌扇新制等</w:t>
      </w:r>
      <w:r>
        <w:rPr>
          <w:rFonts w:ascii="仿宋_GB2312" w:hAnsi="Courier" w:eastAsia="仿宋_GB2312"/>
          <w:color w:val="000000"/>
          <w:u w:val="single"/>
        </w:rPr>
        <w:t> </w:t>
      </w:r>
      <w:r>
        <w:rPr>
          <w:rFonts w:hint="eastAsia" w:ascii="仿宋_GB2312" w:hAnsi="Courier" w:eastAsia="仿宋_GB2312"/>
          <w:color w:val="000000"/>
        </w:rPr>
        <w:t>，详见询价采购文件第四部分技术响应。</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1843"/>
        <w:gridCol w:w="871"/>
        <w:gridCol w:w="1255"/>
        <w:gridCol w:w="1276"/>
        <w:gridCol w:w="3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序号</w:t>
            </w:r>
          </w:p>
        </w:tc>
        <w:tc>
          <w:tcPr>
            <w:tcW w:w="1843"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待改设备名称</w:t>
            </w:r>
          </w:p>
        </w:tc>
        <w:tc>
          <w:tcPr>
            <w:tcW w:w="871"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数量</w:t>
            </w:r>
          </w:p>
        </w:tc>
        <w:tc>
          <w:tcPr>
            <w:tcW w:w="1255"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型号规格</w:t>
            </w:r>
          </w:p>
        </w:tc>
        <w:tc>
          <w:tcPr>
            <w:tcW w:w="1276"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接线方式</w:t>
            </w:r>
          </w:p>
        </w:tc>
        <w:tc>
          <w:tcPr>
            <w:tcW w:w="3900"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运行环境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817"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1</w:t>
            </w:r>
          </w:p>
        </w:tc>
        <w:tc>
          <w:tcPr>
            <w:tcW w:w="1843"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rPr>
              <w:t>回火炉</w:t>
            </w:r>
          </w:p>
        </w:tc>
        <w:tc>
          <w:tcPr>
            <w:tcW w:w="871" w:type="dxa"/>
          </w:tcPr>
          <w:p>
            <w:pPr>
              <w:pStyle w:val="12"/>
              <w:spacing w:before="0" w:beforeAutospacing="0" w:after="0" w:afterAutospacing="0" w:line="465" w:lineRule="atLeast"/>
              <w:jc w:val="center"/>
              <w:rPr>
                <w:rFonts w:hint="eastAsia" w:ascii="仿宋_GB2312" w:hAnsi="Courier" w:eastAsia="仿宋_GB2312"/>
                <w:color w:val="000000"/>
                <w:lang w:eastAsia="zh-CN"/>
              </w:rPr>
            </w:pPr>
            <w:r>
              <w:rPr>
                <w:rFonts w:hint="eastAsia" w:ascii="仿宋_GB2312" w:hAnsi="Courier" w:eastAsia="仿宋_GB2312"/>
                <w:color w:val="000000"/>
                <w:lang w:val="en-US" w:eastAsia="zh-CN"/>
              </w:rPr>
              <w:t>3</w:t>
            </w:r>
          </w:p>
        </w:tc>
        <w:tc>
          <w:tcPr>
            <w:tcW w:w="1255" w:type="dxa"/>
          </w:tcPr>
          <w:p>
            <w:pPr>
              <w:pStyle w:val="12"/>
              <w:spacing w:before="0" w:beforeAutospacing="0" w:after="0" w:afterAutospacing="0" w:line="465" w:lineRule="atLeast"/>
              <w:jc w:val="center"/>
              <w:rPr>
                <w:rFonts w:ascii="仿宋_GB2312" w:hAnsi="Courier" w:eastAsia="仿宋_GB2312"/>
                <w:color w:val="000000"/>
              </w:rPr>
            </w:pPr>
            <w:r>
              <w:rPr>
                <w:rFonts w:hint="eastAsia" w:ascii="仿宋_GB2312" w:hAnsi="Courier" w:eastAsia="仿宋_GB2312"/>
                <w:color w:val="000000"/>
                <w:lang w:val="en-US" w:eastAsia="zh-CN"/>
              </w:rPr>
              <w:t>36</w:t>
            </w:r>
            <w:r>
              <w:rPr>
                <w:rFonts w:hint="eastAsia" w:ascii="仿宋_GB2312" w:hAnsi="Courier" w:eastAsia="仿宋_GB2312"/>
                <w:color w:val="000000"/>
              </w:rPr>
              <w:t>框</w:t>
            </w:r>
          </w:p>
        </w:tc>
        <w:tc>
          <w:tcPr>
            <w:tcW w:w="1276" w:type="dxa"/>
          </w:tcPr>
          <w:p>
            <w:pPr>
              <w:spacing w:line="380" w:lineRule="exact"/>
              <w:jc w:val="center"/>
              <w:rPr>
                <w:rFonts w:ascii="宋体" w:hAnsi="宋体"/>
                <w:sz w:val="24"/>
                <w:szCs w:val="21"/>
              </w:rPr>
            </w:pPr>
            <w:r>
              <w:rPr>
                <w:rFonts w:hint="eastAsia" w:ascii="宋体" w:hAnsi="宋体"/>
                <w:sz w:val="24"/>
                <w:szCs w:val="21"/>
              </w:rPr>
              <w:t>3组单</w:t>
            </w:r>
            <w:r>
              <w:rPr>
                <w:rFonts w:hint="eastAsia" w:ascii="宋体" w:hAnsi="宋体"/>
                <w:sz w:val="24"/>
                <w:szCs w:val="21"/>
                <w:lang w:val="en-US" w:eastAsia="zh-CN"/>
              </w:rPr>
              <w:t>相</w:t>
            </w:r>
            <w:r>
              <w:rPr>
                <w:rFonts w:hint="eastAsia" w:ascii="宋体" w:hAnsi="宋体"/>
                <w:sz w:val="24"/>
                <w:szCs w:val="21"/>
              </w:rPr>
              <w:t>接线方式</w:t>
            </w:r>
          </w:p>
        </w:tc>
        <w:tc>
          <w:tcPr>
            <w:tcW w:w="3900" w:type="dxa"/>
          </w:tcPr>
          <w:p>
            <w:pPr>
              <w:pStyle w:val="12"/>
              <w:spacing w:before="0" w:beforeAutospacing="0" w:after="0" w:afterAutospacing="0" w:line="465" w:lineRule="atLeast"/>
              <w:jc w:val="center"/>
              <w:rPr>
                <w:rFonts w:ascii="仿宋_GB2312" w:hAnsi="Courier" w:eastAsia="仿宋_GB2312"/>
                <w:color w:val="000000"/>
              </w:rPr>
            </w:pPr>
            <w:r>
              <w:rPr>
                <w:rFonts w:ascii="仿宋_GB2312" w:hAnsi="Courier" w:eastAsia="仿宋_GB2312"/>
                <w:color w:val="000000"/>
              </w:rPr>
              <w:t>工作电源：</w:t>
            </w:r>
            <w:r>
              <w:rPr>
                <w:rFonts w:hint="eastAsia" w:ascii="仿宋_GB2312" w:hAnsi="Courier" w:eastAsia="仿宋_GB2312"/>
                <w:color w:val="000000"/>
                <w:lang w:val="en-US" w:eastAsia="zh-CN"/>
              </w:rPr>
              <w:t>220</w:t>
            </w:r>
            <w:r>
              <w:rPr>
                <w:rFonts w:ascii="仿宋_GB2312" w:hAnsi="Courier" w:eastAsia="仿宋_GB2312"/>
                <w:color w:val="000000"/>
              </w:rPr>
              <w:t>V，50H</w:t>
            </w:r>
            <w:r>
              <w:rPr>
                <w:rFonts w:hint="eastAsia" w:ascii="仿宋_GB2312" w:hAnsi="Courier" w:eastAsia="仿宋_GB2312"/>
                <w:color w:val="000000"/>
              </w:rPr>
              <w:t>z；</w:t>
            </w:r>
            <w:r>
              <w:rPr>
                <w:rFonts w:ascii="仿宋_GB2312" w:hAnsi="Courier" w:eastAsia="仿宋_GB2312"/>
                <w:color w:val="000000"/>
              </w:rPr>
              <w:t>环境温度：</w:t>
            </w:r>
            <w:r>
              <w:rPr>
                <w:rFonts w:hint="eastAsia" w:ascii="仿宋_GB2312" w:hAnsi="Courier" w:eastAsia="仿宋_GB2312"/>
                <w:color w:val="000000"/>
              </w:rPr>
              <w:t>5</w:t>
            </w:r>
            <w:r>
              <w:rPr>
                <w:rFonts w:ascii="仿宋_GB2312" w:hAnsi="Courier" w:eastAsia="仿宋_GB2312"/>
                <w:color w:val="000000"/>
              </w:rPr>
              <w:t>-</w:t>
            </w:r>
            <w:r>
              <w:rPr>
                <w:rFonts w:hint="eastAsia" w:ascii="仿宋_GB2312" w:hAnsi="Courier" w:eastAsia="仿宋_GB2312"/>
                <w:color w:val="000000"/>
              </w:rPr>
              <w:t>45</w:t>
            </w:r>
            <w:r>
              <w:rPr>
                <w:rFonts w:hint="eastAsia"/>
                <w:color w:val="000000"/>
              </w:rPr>
              <w:t>℃</w:t>
            </w:r>
            <w:r>
              <w:rPr>
                <w:rFonts w:ascii="仿宋_GB2312" w:hAnsi="Courier" w:eastAsia="仿宋_GB2312"/>
                <w:color w:val="000000"/>
              </w:rPr>
              <w:t>相对湿度：25-85%</w:t>
            </w:r>
            <w:r>
              <w:rPr>
                <w:rFonts w:hint="eastAsia" w:ascii="仿宋_GB2312" w:hAnsi="Courier" w:eastAsia="仿宋_GB2312"/>
                <w:color w:val="000000"/>
              </w:rPr>
              <w:t>；</w:t>
            </w:r>
          </w:p>
        </w:tc>
      </w:tr>
    </w:tbl>
    <w:p>
      <w:pPr>
        <w:pStyle w:val="12"/>
        <w:shd w:val="clear" w:color="auto" w:fill="FFFFFF"/>
        <w:spacing w:before="0" w:beforeAutospacing="0" w:after="0" w:afterAutospacing="0" w:line="465" w:lineRule="atLeast"/>
        <w:rPr>
          <w:rFonts w:ascii="Courier" w:hAnsi="Courier"/>
          <w:color w:val="000000"/>
          <w:sz w:val="21"/>
          <w:szCs w:val="21"/>
        </w:rPr>
      </w:pPr>
      <w:r>
        <w:rPr>
          <w:rStyle w:val="17"/>
          <w:rFonts w:hint="eastAsia" w:ascii="仿宋_GB2312" w:hAnsi="Courier" w:eastAsia="仿宋_GB2312"/>
          <w:color w:val="000000"/>
        </w:rPr>
        <w:t>三、合格供应商资格要求</w:t>
      </w:r>
    </w:p>
    <w:p>
      <w:pPr>
        <w:pStyle w:val="12"/>
        <w:shd w:val="clear" w:color="auto" w:fill="FFFFFF"/>
        <w:spacing w:before="0" w:beforeAutospacing="0" w:after="0" w:afterAutospacing="0" w:line="465" w:lineRule="atLeast"/>
        <w:rPr>
          <w:rFonts w:ascii="Courier" w:hAnsi="Courier"/>
          <w:color w:val="000000"/>
          <w:sz w:val="21"/>
          <w:szCs w:val="21"/>
        </w:rPr>
      </w:pPr>
      <w:r>
        <w:rPr>
          <w:rFonts w:hint="eastAsia" w:ascii="仿宋_GB2312" w:hAnsi="Courier" w:eastAsia="仿宋_GB2312"/>
          <w:color w:val="000000"/>
        </w:rPr>
        <w:t>（一）应为独立的法人机构，能够独立承担民事责任，具有有效的营业执照或有效的公司注册登记证明材料。</w:t>
      </w:r>
    </w:p>
    <w:p>
      <w:pPr>
        <w:pStyle w:val="12"/>
        <w:shd w:val="clear" w:color="auto" w:fill="FFFFFF"/>
        <w:spacing w:before="0" w:beforeAutospacing="0" w:after="0" w:afterAutospacing="0" w:line="465" w:lineRule="atLeast"/>
        <w:rPr>
          <w:color w:val="000000"/>
        </w:rPr>
      </w:pPr>
      <w:r>
        <w:rPr>
          <w:rFonts w:hint="eastAsia" w:ascii="仿宋_GB2312" w:hAnsi="Courier" w:eastAsia="仿宋_GB2312"/>
          <w:color w:val="000000"/>
          <w:spacing w:val="15"/>
        </w:rPr>
        <w:t>（二）</w:t>
      </w:r>
      <w:r>
        <w:rPr>
          <w:rFonts w:hint="eastAsia" w:ascii="仿宋_GB2312" w:hAnsi="Courier" w:eastAsia="仿宋_GB2312"/>
          <w:color w:val="000000"/>
        </w:rPr>
        <w:t>具备电炉制造或改造能力，有从事过二次压胚行业设备制造或改造成功案例，并明确承担一切改造后责任</w:t>
      </w:r>
      <w:r>
        <w:rPr>
          <w:rFonts w:hint="eastAsia"/>
          <w:color w:val="000000"/>
        </w:rPr>
        <w:t>。</w:t>
      </w:r>
    </w:p>
    <w:p>
      <w:pPr>
        <w:pStyle w:val="12"/>
        <w:shd w:val="clear" w:color="auto" w:fill="FFFFFF"/>
        <w:spacing w:before="0" w:beforeAutospacing="0" w:after="0" w:afterAutospacing="0" w:line="465" w:lineRule="atLeast"/>
        <w:rPr>
          <w:rFonts w:ascii="仿宋_GB2312" w:hAnsi="Courier" w:eastAsia="仿宋_GB2312"/>
          <w:color w:val="000000"/>
        </w:rPr>
      </w:pPr>
      <w:r>
        <w:rPr>
          <w:rFonts w:hint="eastAsia" w:ascii="仿宋_GB2312" w:hAnsi="Courier" w:eastAsia="仿宋_GB2312"/>
          <w:color w:val="000000"/>
        </w:rPr>
        <w:t>（三）能提供和本业务相符的增值税专用发票；</w:t>
      </w:r>
    </w:p>
    <w:p>
      <w:pPr>
        <w:pStyle w:val="12"/>
        <w:shd w:val="clear" w:color="auto" w:fill="FFFFFF"/>
        <w:spacing w:before="0" w:beforeAutospacing="0" w:after="0" w:afterAutospacing="0" w:line="465" w:lineRule="atLeast"/>
        <w:rPr>
          <w:rFonts w:ascii="Courier" w:hAnsi="Courier"/>
          <w:color w:val="000000"/>
          <w:sz w:val="21"/>
          <w:szCs w:val="21"/>
        </w:rPr>
      </w:pPr>
      <w:r>
        <w:rPr>
          <w:rStyle w:val="17"/>
          <w:rFonts w:hint="eastAsia" w:ascii="仿宋_GB2312" w:hAnsi="Courier" w:eastAsia="仿宋_GB2312"/>
          <w:color w:val="000000"/>
        </w:rPr>
        <w:t>四、询价采购公告</w:t>
      </w:r>
    </w:p>
    <w:p>
      <w:pPr>
        <w:pStyle w:val="12"/>
        <w:shd w:val="clear" w:color="auto" w:fill="FFFFFF"/>
        <w:spacing w:before="0" w:beforeAutospacing="0" w:after="0" w:afterAutospacing="0" w:line="465" w:lineRule="atLeast"/>
        <w:rPr>
          <w:rFonts w:ascii="仿宋_GB2312" w:hAnsi="Courier" w:eastAsia="仿宋_GB2312"/>
          <w:color w:val="000000"/>
        </w:rPr>
      </w:pPr>
      <w:r>
        <w:rPr>
          <w:rFonts w:hint="eastAsia" w:ascii="仿宋_GB2312" w:hAnsi="Courier" w:eastAsia="仿宋_GB2312"/>
          <w:color w:val="000000"/>
        </w:rPr>
        <w:t>询价文件发布：成都光明光电有份有限公司官网发布</w:t>
      </w:r>
    </w:p>
    <w:p>
      <w:pPr>
        <w:pStyle w:val="12"/>
        <w:shd w:val="clear" w:color="auto" w:fill="FFFFFF"/>
        <w:spacing w:before="0" w:beforeAutospacing="0" w:after="0" w:afterAutospacing="0" w:line="465" w:lineRule="atLeast"/>
        <w:rPr>
          <w:rFonts w:ascii="仿宋_GB2312" w:hAnsi="Courier" w:eastAsia="仿宋_GB2312"/>
          <w:color w:val="000000"/>
        </w:rPr>
      </w:pPr>
      <w:r>
        <w:rPr>
          <w:rFonts w:hint="eastAsia" w:ascii="仿宋_GB2312" w:hAnsi="Courier" w:eastAsia="仿宋_GB2312"/>
          <w:color w:val="000000"/>
        </w:rPr>
        <w:t>公告时间：202</w:t>
      </w:r>
      <w:r>
        <w:rPr>
          <w:rFonts w:hint="eastAsia" w:ascii="仿宋_GB2312" w:hAnsi="Courier" w:eastAsia="仿宋_GB2312"/>
          <w:color w:val="000000"/>
          <w:lang w:val="en-US" w:eastAsia="zh-CN"/>
        </w:rPr>
        <w:t>2</w:t>
      </w:r>
      <w:r>
        <w:rPr>
          <w:rFonts w:hint="eastAsia" w:ascii="仿宋_GB2312" w:hAnsi="Courier" w:eastAsia="仿宋_GB2312"/>
          <w:color w:val="000000"/>
        </w:rPr>
        <w:t xml:space="preserve"> 年 </w:t>
      </w:r>
      <w:r>
        <w:rPr>
          <w:rFonts w:hint="eastAsia" w:ascii="仿宋_GB2312" w:hAnsi="Courier" w:eastAsia="仿宋_GB2312"/>
          <w:color w:val="000000"/>
          <w:lang w:val="en-US" w:eastAsia="zh-CN"/>
        </w:rPr>
        <w:t>2</w:t>
      </w:r>
      <w:r>
        <w:rPr>
          <w:rFonts w:hint="eastAsia" w:ascii="仿宋_GB2312" w:hAnsi="Courier" w:eastAsia="仿宋_GB2312"/>
          <w:color w:val="000000"/>
        </w:rPr>
        <w:t>月2</w:t>
      </w:r>
      <w:r>
        <w:rPr>
          <w:rFonts w:hint="eastAsia" w:ascii="仿宋_GB2312" w:hAnsi="Courier" w:eastAsia="仿宋_GB2312"/>
          <w:color w:val="000000"/>
          <w:lang w:val="en-US" w:eastAsia="zh-CN"/>
        </w:rPr>
        <w:t>6</w:t>
      </w:r>
      <w:r>
        <w:rPr>
          <w:rFonts w:hint="eastAsia" w:ascii="仿宋_GB2312" w:hAnsi="Courier" w:eastAsia="仿宋_GB2312"/>
          <w:color w:val="000000"/>
        </w:rPr>
        <w:t>日</w:t>
      </w:r>
      <w:r>
        <w:rPr>
          <w:rFonts w:ascii="Courier" w:hAnsi="Courier"/>
          <w:color w:val="000000"/>
        </w:rPr>
        <w:t>—</w:t>
      </w:r>
      <w:r>
        <w:rPr>
          <w:rFonts w:ascii="仿宋_GB2312" w:hAnsi="Courier" w:eastAsia="仿宋_GB2312"/>
          <w:color w:val="000000"/>
        </w:rPr>
        <w:t> </w:t>
      </w:r>
      <w:r>
        <w:rPr>
          <w:rFonts w:hint="eastAsia" w:ascii="仿宋_GB2312" w:hAnsi="Courier" w:eastAsia="仿宋_GB2312"/>
          <w:color w:val="000000"/>
        </w:rPr>
        <w:t xml:space="preserve"> 202</w:t>
      </w:r>
      <w:r>
        <w:rPr>
          <w:rFonts w:hint="eastAsia" w:ascii="仿宋_GB2312" w:hAnsi="Courier" w:eastAsia="仿宋_GB2312"/>
          <w:color w:val="000000"/>
          <w:lang w:val="en-US" w:eastAsia="zh-CN"/>
        </w:rPr>
        <w:t>2</w:t>
      </w:r>
      <w:r>
        <w:rPr>
          <w:rFonts w:hint="eastAsia" w:ascii="仿宋_GB2312" w:hAnsi="Courier" w:eastAsia="仿宋_GB2312"/>
          <w:color w:val="000000"/>
        </w:rPr>
        <w:t>年</w:t>
      </w:r>
      <w:r>
        <w:rPr>
          <w:rFonts w:hint="eastAsia" w:ascii="仿宋_GB2312" w:hAnsi="Courier" w:eastAsia="仿宋_GB2312"/>
          <w:color w:val="000000"/>
          <w:lang w:val="en-US" w:eastAsia="zh-CN"/>
        </w:rPr>
        <w:t>3</w:t>
      </w:r>
      <w:r>
        <w:rPr>
          <w:rFonts w:hint="eastAsia" w:ascii="仿宋_GB2312" w:hAnsi="Courier" w:eastAsia="仿宋_GB2312"/>
          <w:color w:val="000000"/>
        </w:rPr>
        <w:t xml:space="preserve">月 </w:t>
      </w:r>
      <w:r>
        <w:rPr>
          <w:rFonts w:hint="eastAsia" w:ascii="仿宋_GB2312" w:hAnsi="Courier" w:eastAsia="仿宋_GB2312"/>
          <w:color w:val="000000"/>
          <w:lang w:val="en-US" w:eastAsia="zh-CN"/>
        </w:rPr>
        <w:t>7</w:t>
      </w:r>
      <w:r>
        <w:rPr>
          <w:rFonts w:hint="eastAsia" w:ascii="仿宋_GB2312" w:hAnsi="Courier" w:eastAsia="仿宋_GB2312"/>
          <w:color w:val="000000"/>
        </w:rPr>
        <w:t>日 。</w:t>
      </w:r>
    </w:p>
    <w:p>
      <w:pPr>
        <w:pStyle w:val="12"/>
        <w:shd w:val="clear" w:color="auto" w:fill="FFFFFF"/>
        <w:spacing w:before="0" w:beforeAutospacing="0" w:after="0" w:afterAutospacing="0" w:line="465" w:lineRule="atLeast"/>
        <w:rPr>
          <w:rFonts w:ascii="仿宋_GB2312" w:hAnsi="Courier" w:eastAsia="仿宋_GB2312"/>
          <w:color w:val="000000"/>
        </w:rPr>
      </w:pPr>
      <w:r>
        <w:rPr>
          <w:rStyle w:val="17"/>
          <w:rFonts w:hint="eastAsia" w:ascii="仿宋_GB2312" w:hAnsi="Courier" w:eastAsia="仿宋_GB2312"/>
          <w:color w:val="000000"/>
        </w:rPr>
        <w:t>五、报价文件接收信息</w:t>
      </w:r>
    </w:p>
    <w:p>
      <w:pPr>
        <w:pStyle w:val="12"/>
        <w:shd w:val="clear" w:color="auto" w:fill="FFFFFF"/>
        <w:spacing w:before="0" w:beforeAutospacing="0" w:after="0" w:afterAutospacing="0" w:line="465" w:lineRule="atLeast"/>
        <w:rPr>
          <w:rFonts w:ascii="Courier" w:hAnsi="Courier"/>
          <w:color w:val="000000"/>
          <w:sz w:val="21"/>
          <w:szCs w:val="21"/>
        </w:rPr>
      </w:pPr>
      <w:r>
        <w:rPr>
          <w:rFonts w:hint="eastAsia" w:ascii="仿宋_GB2312" w:hAnsi="Courier" w:eastAsia="仿宋_GB2312"/>
          <w:color w:val="000000"/>
        </w:rPr>
        <w:t>（一）报价文件接收截止时间： 202</w:t>
      </w:r>
      <w:r>
        <w:rPr>
          <w:rFonts w:hint="eastAsia" w:ascii="仿宋_GB2312" w:hAnsi="Courier" w:eastAsia="仿宋_GB2312"/>
          <w:color w:val="000000"/>
          <w:lang w:val="en-US" w:eastAsia="zh-CN"/>
        </w:rPr>
        <w:t>2</w:t>
      </w:r>
      <w:r>
        <w:rPr>
          <w:rFonts w:hint="eastAsia" w:ascii="仿宋_GB2312" w:hAnsi="Courier" w:eastAsia="仿宋_GB2312"/>
          <w:color w:val="000000"/>
        </w:rPr>
        <w:t>年</w:t>
      </w:r>
      <w:r>
        <w:rPr>
          <w:rFonts w:hint="eastAsia" w:ascii="仿宋_GB2312" w:hAnsi="Courier" w:eastAsia="仿宋_GB2312"/>
          <w:color w:val="000000"/>
          <w:lang w:val="en-US" w:eastAsia="zh-CN"/>
        </w:rPr>
        <w:t>3</w:t>
      </w:r>
      <w:r>
        <w:rPr>
          <w:rFonts w:hint="eastAsia" w:ascii="仿宋_GB2312" w:hAnsi="Courier" w:eastAsia="仿宋_GB2312"/>
          <w:color w:val="000000"/>
        </w:rPr>
        <w:t>月</w:t>
      </w:r>
      <w:r>
        <w:rPr>
          <w:rFonts w:hint="eastAsia" w:ascii="仿宋_GB2312" w:hAnsi="Courier" w:eastAsia="仿宋_GB2312"/>
          <w:color w:val="000000"/>
          <w:lang w:val="en-US" w:eastAsia="zh-CN"/>
        </w:rPr>
        <w:t>7</w:t>
      </w:r>
      <w:r>
        <w:rPr>
          <w:rFonts w:hint="eastAsia" w:ascii="仿宋_GB2312" w:hAnsi="Courier" w:eastAsia="仿宋_GB2312"/>
          <w:color w:val="000000"/>
        </w:rPr>
        <w:t>日17：00时前</w:t>
      </w:r>
    </w:p>
    <w:p>
      <w:pPr>
        <w:pStyle w:val="12"/>
        <w:shd w:val="clear" w:color="auto" w:fill="FFFFFF"/>
        <w:spacing w:before="0" w:beforeAutospacing="0" w:after="0" w:afterAutospacing="0" w:line="465" w:lineRule="atLeast"/>
        <w:rPr>
          <w:rFonts w:hint="eastAsia" w:ascii="仿宋_GB2312" w:hAnsi="Courier" w:eastAsia="仿宋_GB2312"/>
          <w:color w:val="000000"/>
          <w:lang w:val="en-US" w:eastAsia="zh-CN"/>
        </w:rPr>
      </w:pPr>
      <w:r>
        <w:rPr>
          <w:rFonts w:hint="eastAsia" w:ascii="仿宋_GB2312" w:hAnsi="Courier" w:eastAsia="仿宋_GB2312"/>
          <w:color w:val="000000"/>
        </w:rPr>
        <w:t>（二）报价文件接收地点：</w:t>
      </w:r>
      <w:r>
        <w:rPr>
          <w:rFonts w:hint="eastAsia" w:ascii="仿宋_GB2312" w:hAnsi="Courier" w:eastAsia="仿宋_GB2312"/>
          <w:color w:val="000000"/>
          <w:lang w:val="en-US" w:eastAsia="zh-CN"/>
        </w:rPr>
        <w:t>南阳市北京大道1218号</w:t>
      </w:r>
    </w:p>
    <w:p>
      <w:pPr>
        <w:pStyle w:val="12"/>
        <w:shd w:val="clear" w:color="auto" w:fill="FFFFFF"/>
        <w:spacing w:before="0" w:beforeAutospacing="0" w:after="0" w:afterAutospacing="0" w:line="465" w:lineRule="atLeast"/>
        <w:rPr>
          <w:rFonts w:hint="default" w:ascii="Courier" w:hAnsi="Courier" w:eastAsia="仿宋_GB2312"/>
          <w:color w:val="000000"/>
          <w:sz w:val="21"/>
          <w:szCs w:val="21"/>
          <w:lang w:val="en-US" w:eastAsia="zh-CN"/>
        </w:rPr>
      </w:pPr>
      <w:r>
        <w:rPr>
          <w:rFonts w:hint="eastAsia" w:ascii="仿宋_GB2312" w:hAnsi="Courier" w:eastAsia="仿宋_GB2312"/>
          <w:color w:val="000000"/>
        </w:rPr>
        <w:t>（三）报价文件接收及联系人：</w:t>
      </w:r>
      <w:r>
        <w:rPr>
          <w:rFonts w:ascii="仿宋_GB2312" w:hAnsi="Courier" w:eastAsia="仿宋_GB2312"/>
          <w:color w:val="000000"/>
          <w:u w:val="single"/>
        </w:rPr>
        <w:t> </w:t>
      </w:r>
      <w:r>
        <w:rPr>
          <w:rFonts w:hint="eastAsia" w:ascii="仿宋_GB2312" w:hAnsi="Courier" w:eastAsia="仿宋_GB2312"/>
          <w:color w:val="000000"/>
          <w:u w:val="single"/>
        </w:rPr>
        <w:t xml:space="preserve"> </w:t>
      </w:r>
      <w:r>
        <w:rPr>
          <w:rFonts w:hint="eastAsia" w:ascii="仿宋_GB2312" w:hAnsi="Courier" w:eastAsia="仿宋_GB2312"/>
          <w:color w:val="000000"/>
          <w:u w:val="single"/>
          <w:lang w:val="en-US" w:eastAsia="zh-CN"/>
        </w:rPr>
        <w:t>张冲</w:t>
      </w:r>
      <w:r>
        <w:rPr>
          <w:rFonts w:ascii="仿宋_GB2312" w:hAnsi="Courier" w:eastAsia="仿宋_GB2312"/>
          <w:color w:val="000000"/>
          <w:u w:val="single"/>
        </w:rPr>
        <w:t>  </w:t>
      </w:r>
      <w:r>
        <w:rPr>
          <w:rFonts w:ascii="仿宋_GB2312" w:hAnsi="Courier" w:eastAsia="仿宋_GB2312"/>
          <w:color w:val="000000"/>
        </w:rPr>
        <w:t>  </w:t>
      </w:r>
      <w:r>
        <w:rPr>
          <w:rFonts w:hint="eastAsia" w:ascii="仿宋_GB2312" w:hAnsi="Courier" w:eastAsia="仿宋_GB2312"/>
          <w:color w:val="000000"/>
        </w:rPr>
        <w:t>联系话：</w:t>
      </w:r>
      <w:r>
        <w:rPr>
          <w:rFonts w:hint="eastAsia" w:ascii="仿宋_GB2312" w:hAnsi="Courier" w:eastAsia="仿宋_GB2312"/>
          <w:color w:val="000000"/>
          <w:u w:val="single"/>
          <w:lang w:val="en-US" w:eastAsia="zh-CN"/>
        </w:rPr>
        <w:t>18637785560</w:t>
      </w:r>
    </w:p>
    <w:p>
      <w:pPr>
        <w:spacing w:line="540" w:lineRule="exact"/>
        <w:rPr>
          <w:rFonts w:hint="eastAsia" w:ascii="仿宋_GB2312" w:hAnsi="Courier" w:eastAsia="仿宋_GB2312" w:cs="宋体"/>
          <w:color w:val="000000"/>
          <w:kern w:val="0"/>
          <w:sz w:val="24"/>
          <w:u w:val="single"/>
          <w:lang w:val="en-US" w:eastAsia="zh-CN"/>
        </w:rPr>
      </w:pPr>
      <w:r>
        <w:rPr>
          <w:rFonts w:hint="eastAsia" w:ascii="仿宋_GB2312" w:hAnsi="Courier" w:eastAsia="仿宋_GB2312" w:cs="宋体"/>
          <w:color w:val="000000"/>
          <w:kern w:val="0"/>
          <w:sz w:val="24"/>
        </w:rPr>
        <w:t>（四）询价采购监督人：</w:t>
      </w:r>
      <w:r>
        <w:rPr>
          <w:rFonts w:hint="eastAsia" w:ascii="仿宋_GB2312" w:hAnsi="Courier" w:eastAsia="仿宋_GB2312" w:cs="宋体"/>
          <w:color w:val="000000"/>
          <w:kern w:val="0"/>
          <w:sz w:val="24"/>
          <w:u w:val="single"/>
          <w:lang w:val="en-US" w:eastAsia="zh-CN"/>
        </w:rPr>
        <w:t>吴女士</w:t>
      </w:r>
      <w:r>
        <w:rPr>
          <w:rFonts w:hint="eastAsia" w:ascii="仿宋_GB2312" w:hAnsi="Courier" w:eastAsia="仿宋_GB2312" w:cs="宋体"/>
          <w:color w:val="000000"/>
          <w:kern w:val="0"/>
          <w:sz w:val="24"/>
        </w:rPr>
        <w:t>，联系电话：</w:t>
      </w:r>
      <w:r>
        <w:rPr>
          <w:rFonts w:hint="eastAsia" w:ascii="仿宋_GB2312" w:hAnsi="Courier" w:eastAsia="仿宋_GB2312" w:cs="宋体"/>
          <w:color w:val="000000"/>
          <w:kern w:val="0"/>
          <w:sz w:val="24"/>
          <w:u w:val="single"/>
          <w:lang w:val="en-US" w:eastAsia="zh-CN"/>
        </w:rPr>
        <w:t>0377-63873679</w:t>
      </w:r>
    </w:p>
    <w:p>
      <w:pPr>
        <w:spacing w:line="540" w:lineRule="exact"/>
        <w:rPr>
          <w:rFonts w:ascii="仿宋_GB2312" w:hAnsi="Courier" w:eastAsia="仿宋_GB2312" w:cs="宋体"/>
          <w:color w:val="000000"/>
          <w:kern w:val="0"/>
          <w:sz w:val="24"/>
        </w:rPr>
      </w:pPr>
    </w:p>
    <w:p>
      <w:pPr>
        <w:pStyle w:val="12"/>
        <w:shd w:val="clear" w:color="auto" w:fill="FFFFFF"/>
        <w:spacing w:before="0" w:beforeAutospacing="0" w:after="0" w:afterAutospacing="0" w:line="465" w:lineRule="atLeast"/>
        <w:ind w:firstLine="4920" w:firstLineChars="2050"/>
        <w:rPr>
          <w:rFonts w:ascii="仿宋_GB2312" w:hAnsi="Courier" w:eastAsia="仿宋_GB2312"/>
          <w:color w:val="000000"/>
        </w:rPr>
      </w:pPr>
    </w:p>
    <w:p>
      <w:pPr>
        <w:pStyle w:val="12"/>
        <w:shd w:val="clear" w:color="auto" w:fill="FFFFFF"/>
        <w:spacing w:before="0" w:beforeAutospacing="0" w:after="0" w:afterAutospacing="0" w:line="465" w:lineRule="atLeast"/>
        <w:ind w:firstLine="5760" w:firstLineChars="2400"/>
        <w:rPr>
          <w:rFonts w:ascii="仿宋_GB2312" w:hAnsi="Courier" w:eastAsia="仿宋_GB2312"/>
          <w:color w:val="000000"/>
        </w:rPr>
      </w:pPr>
      <w:r>
        <w:rPr>
          <w:rFonts w:hint="eastAsia" w:ascii="仿宋_GB2312" w:hAnsi="Courier" w:eastAsia="仿宋_GB2312"/>
          <w:color w:val="000000"/>
          <w:lang w:eastAsia="zh-CN"/>
        </w:rPr>
        <w:t>南阳</w:t>
      </w:r>
      <w:r>
        <w:rPr>
          <w:rFonts w:hint="eastAsia" w:ascii="仿宋_GB2312" w:hAnsi="Courier" w:eastAsia="仿宋_GB2312"/>
          <w:color w:val="000000"/>
        </w:rPr>
        <w:t>光明光电有限公司</w:t>
      </w:r>
    </w:p>
    <w:p>
      <w:pPr>
        <w:pStyle w:val="12"/>
        <w:shd w:val="clear" w:color="auto" w:fill="FFFFFF"/>
        <w:spacing w:before="0" w:beforeAutospacing="0" w:after="0" w:afterAutospacing="0" w:line="465" w:lineRule="atLeast"/>
        <w:ind w:firstLine="5880" w:firstLineChars="2450"/>
        <w:rPr>
          <w:rFonts w:ascii="Courier" w:hAnsi="Courier"/>
          <w:color w:val="000000"/>
          <w:sz w:val="21"/>
          <w:szCs w:val="21"/>
        </w:rPr>
      </w:pPr>
      <w:r>
        <w:rPr>
          <w:rFonts w:ascii="仿宋_GB2312" w:hAnsi="Courier" w:eastAsia="仿宋_GB2312"/>
          <w:color w:val="000000"/>
        </w:rPr>
        <w:t>202</w:t>
      </w:r>
      <w:r>
        <w:rPr>
          <w:rFonts w:hint="eastAsia" w:ascii="仿宋_GB2312" w:hAnsi="Courier" w:eastAsia="仿宋_GB2312"/>
          <w:color w:val="000000"/>
          <w:lang w:val="en-US" w:eastAsia="zh-CN"/>
        </w:rPr>
        <w:t>2</w:t>
      </w:r>
      <w:r>
        <w:rPr>
          <w:rFonts w:ascii="仿宋_GB2312" w:hAnsi="Courier" w:eastAsia="仿宋_GB2312"/>
          <w:color w:val="000000"/>
        </w:rPr>
        <w:t>年</w:t>
      </w:r>
      <w:r>
        <w:rPr>
          <w:rFonts w:hint="eastAsia" w:ascii="仿宋_GB2312" w:hAnsi="Courier" w:eastAsia="仿宋_GB2312"/>
          <w:color w:val="000000"/>
          <w:lang w:val="en-US" w:eastAsia="zh-CN"/>
        </w:rPr>
        <w:t>2</w:t>
      </w:r>
      <w:r>
        <w:rPr>
          <w:rFonts w:ascii="仿宋_GB2312" w:hAnsi="Courier" w:eastAsia="仿宋_GB2312"/>
          <w:color w:val="000000"/>
        </w:rPr>
        <w:t>月</w:t>
      </w:r>
      <w:r>
        <w:rPr>
          <w:rFonts w:hint="eastAsia" w:ascii="仿宋_GB2312" w:hAnsi="Courier" w:eastAsia="仿宋_GB2312"/>
          <w:color w:val="000000"/>
        </w:rPr>
        <w:t>2</w:t>
      </w:r>
      <w:r>
        <w:rPr>
          <w:rFonts w:hint="eastAsia" w:ascii="仿宋_GB2312" w:hAnsi="Courier" w:eastAsia="仿宋_GB2312"/>
          <w:color w:val="000000"/>
          <w:lang w:val="en-US" w:eastAsia="zh-CN"/>
        </w:rPr>
        <w:t>6</w:t>
      </w:r>
      <w:r>
        <w:rPr>
          <w:rFonts w:ascii="仿宋_GB2312" w:hAnsi="Courier" w:eastAsia="仿宋_GB2312"/>
          <w:color w:val="000000"/>
        </w:rPr>
        <w:t>日</w:t>
      </w:r>
    </w:p>
    <w:p>
      <w:pPr>
        <w:spacing w:line="460" w:lineRule="exact"/>
        <w:ind w:left="181" w:leftChars="86" w:firstLine="504" w:firstLineChars="210"/>
        <w:rPr>
          <w:rFonts w:ascii="仿宋_GB2312" w:eastAsia="仿宋_GB2312"/>
          <w:iCs/>
          <w:sz w:val="24"/>
          <w:u w:val="single"/>
        </w:rPr>
      </w:pPr>
    </w:p>
    <w:p>
      <w:pPr>
        <w:spacing w:line="500" w:lineRule="exact"/>
        <w:ind w:firstLine="4800" w:firstLineChars="1500"/>
        <w:rPr>
          <w:rFonts w:ascii="黑体" w:eastAsia="黑体"/>
          <w:sz w:val="32"/>
          <w:szCs w:val="32"/>
        </w:rPr>
      </w:pPr>
    </w:p>
    <w:p>
      <w:pPr>
        <w:spacing w:line="500" w:lineRule="exact"/>
        <w:ind w:firstLine="3360" w:firstLineChars="1050"/>
        <w:jc w:val="left"/>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90" w:firstLineChars="245"/>
        <w:rPr>
          <w:b/>
          <w:bCs/>
          <w:sz w:val="24"/>
        </w:rPr>
      </w:pPr>
      <w:r>
        <w:rPr>
          <w:rFonts w:hint="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62"/>
        <w:gridCol w:w="1985"/>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序号</w:t>
            </w:r>
          </w:p>
        </w:tc>
        <w:tc>
          <w:tcPr>
            <w:tcW w:w="1985"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ascii="仿宋_GB2312" w:hAnsi="宋体" w:eastAsia="仿宋_GB2312"/>
                <w:color w:val="000000"/>
                <w:sz w:val="24"/>
                <w:szCs w:val="28"/>
              </w:rPr>
            </w:pPr>
            <w:r>
              <w:rPr>
                <w:rFonts w:hint="eastAsia" w:ascii="仿宋_GB2312" w:hAnsi="宋体" w:eastAsia="仿宋_GB2312"/>
                <w:color w:val="000000"/>
                <w:sz w:val="24"/>
                <w:szCs w:val="28"/>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1</w:t>
            </w:r>
          </w:p>
        </w:tc>
        <w:tc>
          <w:tcPr>
            <w:tcW w:w="1985"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采购人</w:t>
            </w:r>
          </w:p>
        </w:tc>
        <w:tc>
          <w:tcPr>
            <w:tcW w:w="6255" w:type="dxa"/>
            <w:tcBorders>
              <w:top w:val="single" w:color="auto" w:sz="4" w:space="0"/>
              <w:left w:val="single" w:color="auto" w:sz="4" w:space="0"/>
              <w:bottom w:val="single" w:color="auto" w:sz="4" w:space="0"/>
            </w:tcBorders>
            <w:vAlign w:val="center"/>
          </w:tcPr>
          <w:p>
            <w:pPr>
              <w:pStyle w:val="30"/>
              <w:ind w:left="2304" w:hanging="2304" w:hangingChars="960"/>
              <w:rPr>
                <w:rFonts w:ascii="楷体_GB2312" w:hAnsi="宋体" w:eastAsia="楷体_GB2312"/>
                <w:szCs w:val="21"/>
              </w:rPr>
            </w:pPr>
            <w:r>
              <w:rPr>
                <w:rFonts w:hint="eastAsia" w:ascii="楷体_GB2312" w:hAnsi="宋体" w:eastAsia="楷体_GB2312"/>
                <w:szCs w:val="21"/>
              </w:rPr>
              <w:t>名称：</w:t>
            </w:r>
            <w:r>
              <w:rPr>
                <w:rFonts w:hint="eastAsia" w:ascii="楷体_GB2312" w:hAnsi="宋体" w:eastAsia="楷体_GB2312"/>
                <w:szCs w:val="21"/>
                <w:lang w:eastAsia="zh-CN"/>
              </w:rPr>
              <w:t>南阳</w:t>
            </w:r>
            <w:r>
              <w:rPr>
                <w:rFonts w:hint="eastAsia" w:ascii="楷体_GB2312" w:hAnsi="宋体" w:eastAsia="楷体_GB2312"/>
                <w:szCs w:val="21"/>
              </w:rPr>
              <w:t>光明光电有限公司</w:t>
            </w:r>
          </w:p>
          <w:p>
            <w:pPr>
              <w:pStyle w:val="12"/>
              <w:shd w:val="clear" w:color="auto" w:fill="FFFFFF"/>
              <w:spacing w:before="0" w:beforeAutospacing="0" w:after="0" w:afterAutospacing="0" w:line="465" w:lineRule="atLeast"/>
              <w:rPr>
                <w:rFonts w:hint="eastAsia" w:ascii="仿宋_GB2312" w:hAnsi="Courier" w:eastAsia="仿宋_GB2312"/>
                <w:color w:val="000000"/>
                <w:lang w:val="en-US" w:eastAsia="zh-CN"/>
              </w:rPr>
            </w:pPr>
            <w:r>
              <w:rPr>
                <w:rFonts w:hint="eastAsia" w:ascii="楷体_GB2312" w:hAnsi="宋体" w:eastAsia="楷体_GB2312"/>
                <w:szCs w:val="21"/>
              </w:rPr>
              <w:t>地址：</w:t>
            </w:r>
            <w:r>
              <w:rPr>
                <w:rFonts w:hint="eastAsia" w:ascii="仿宋_GB2312" w:hAnsi="Courier" w:eastAsia="仿宋_GB2312"/>
                <w:color w:val="000000"/>
                <w:lang w:val="en-US" w:eastAsia="zh-CN"/>
              </w:rPr>
              <w:t>南阳市北京大道1218号</w:t>
            </w:r>
          </w:p>
          <w:p>
            <w:pPr>
              <w:pStyle w:val="30"/>
              <w:tabs>
                <w:tab w:val="left" w:pos="7356"/>
              </w:tabs>
              <w:ind w:left="720" w:hanging="720" w:hangingChars="300"/>
              <w:rPr>
                <w:rFonts w:ascii="楷体_GB2312" w:hAnsi="宋体" w:eastAsia="楷体_GB2312"/>
                <w:szCs w:val="21"/>
              </w:rPr>
            </w:pPr>
          </w:p>
          <w:p>
            <w:pPr>
              <w:pStyle w:val="30"/>
              <w:rPr>
                <w:rFonts w:ascii="楷体_GB2312" w:hAnsi="宋体" w:eastAsia="楷体_GB2312"/>
                <w:szCs w:val="21"/>
              </w:rPr>
            </w:pPr>
            <w:r>
              <w:rPr>
                <w:rFonts w:hint="eastAsia" w:ascii="楷体_GB2312" w:hAnsi="宋体" w:eastAsia="楷体_GB2312"/>
                <w:szCs w:val="21"/>
              </w:rPr>
              <w:t>联系人：</w:t>
            </w:r>
            <w:r>
              <w:rPr>
                <w:rFonts w:hint="eastAsia" w:ascii="楷体_GB2312" w:hAnsi="宋体" w:eastAsia="楷体_GB2312"/>
                <w:szCs w:val="21"/>
                <w:u w:val="single"/>
                <w:lang w:val="en-US" w:eastAsia="zh-CN"/>
              </w:rPr>
              <w:t>张冲</w:t>
            </w:r>
            <w:r>
              <w:rPr>
                <w:rFonts w:ascii="楷体_GB2312" w:hAnsi="宋体" w:eastAsia="楷体_GB2312"/>
                <w:szCs w:val="21"/>
                <w:u w:val="single"/>
              </w:rPr>
              <w:t xml:space="preserve">     </w:t>
            </w:r>
          </w:p>
          <w:p>
            <w:pPr>
              <w:snapToGrid w:val="0"/>
              <w:rPr>
                <w:rFonts w:ascii="仿宋_GB2312" w:hAnsi="宋体" w:eastAsia="仿宋_GB2312"/>
                <w:color w:val="000000"/>
                <w:sz w:val="24"/>
                <w:szCs w:val="28"/>
              </w:rPr>
            </w:pPr>
            <w:r>
              <w:rPr>
                <w:rFonts w:hint="eastAsia" w:ascii="楷体_GB2312" w:hAnsi="宋体" w:eastAsia="楷体_GB2312"/>
                <w:color w:val="000000"/>
                <w:sz w:val="24"/>
                <w:szCs w:val="21"/>
              </w:rPr>
              <w:t>电</w:t>
            </w:r>
            <w:r>
              <w:rPr>
                <w:rFonts w:ascii="楷体_GB2312" w:hAnsi="宋体" w:eastAsia="楷体_GB2312"/>
                <w:color w:val="000000"/>
                <w:sz w:val="24"/>
                <w:szCs w:val="21"/>
              </w:rPr>
              <w:t xml:space="preserve"> </w:t>
            </w:r>
            <w:r>
              <w:rPr>
                <w:rFonts w:hint="eastAsia" w:ascii="楷体_GB2312" w:hAnsi="宋体" w:eastAsia="楷体_GB2312"/>
                <w:color w:val="000000"/>
                <w:sz w:val="24"/>
                <w:szCs w:val="21"/>
              </w:rPr>
              <w:t>话：</w:t>
            </w:r>
            <w:r>
              <w:rPr>
                <w:rFonts w:ascii="楷体_GB2312" w:hAnsi="宋体" w:eastAsia="楷体_GB2312"/>
                <w:color w:val="000000"/>
                <w:sz w:val="24"/>
                <w:szCs w:val="21"/>
                <w:u w:val="single"/>
              </w:rPr>
              <w:t xml:space="preserve"> </w:t>
            </w:r>
            <w:r>
              <w:rPr>
                <w:rFonts w:hint="eastAsia" w:ascii="楷体_GB2312" w:hAnsi="宋体" w:eastAsia="楷体_GB2312"/>
                <w:color w:val="000000"/>
                <w:sz w:val="24"/>
                <w:szCs w:val="21"/>
                <w:u w:val="single"/>
                <w:lang w:val="en-US" w:eastAsia="zh-CN"/>
              </w:rPr>
              <w:t>18637785560</w:t>
            </w:r>
            <w:r>
              <w:rPr>
                <w:rFonts w:ascii="楷体_GB2312" w:hAnsi="宋体" w:eastAsia="楷体_GB2312"/>
                <w:color w:val="000000"/>
                <w:sz w:val="24"/>
                <w:szCs w:val="21"/>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2</w:t>
            </w:r>
          </w:p>
        </w:tc>
        <w:tc>
          <w:tcPr>
            <w:tcW w:w="1985" w:type="dxa"/>
            <w:tcBorders>
              <w:top w:val="single" w:color="auto" w:sz="4" w:space="0"/>
              <w:left w:val="single" w:color="auto" w:sz="4" w:space="0"/>
              <w:bottom w:val="single" w:color="auto" w:sz="4" w:space="0"/>
              <w:right w:val="single" w:color="auto" w:sz="4" w:space="0"/>
            </w:tcBorders>
          </w:tcPr>
          <w:p>
            <w:pPr>
              <w:snapToGrid w:val="0"/>
              <w:rPr>
                <w:rFonts w:ascii="仿宋_GB2312" w:hAnsi="宋体" w:eastAsia="仿宋_GB2312"/>
                <w:color w:val="000000"/>
                <w:sz w:val="24"/>
                <w:szCs w:val="28"/>
              </w:rPr>
            </w:pPr>
            <w:r>
              <w:rPr>
                <w:rFonts w:hint="eastAsia" w:ascii="仿宋_GB2312" w:hAnsi="宋体" w:eastAsia="仿宋_GB2312"/>
                <w:color w:val="000000"/>
                <w:sz w:val="24"/>
                <w:szCs w:val="28"/>
              </w:rPr>
              <w:t>项目名称</w:t>
            </w:r>
          </w:p>
        </w:tc>
        <w:tc>
          <w:tcPr>
            <w:tcW w:w="6255" w:type="dxa"/>
            <w:tcBorders>
              <w:top w:val="single" w:color="auto" w:sz="4" w:space="0"/>
              <w:left w:val="single" w:color="auto" w:sz="4" w:space="0"/>
              <w:bottom w:val="single" w:color="auto" w:sz="4" w:space="0"/>
            </w:tcBorders>
            <w:vAlign w:val="center"/>
          </w:tcPr>
          <w:p>
            <w:pPr>
              <w:snapToGrid w:val="0"/>
              <w:rPr>
                <w:rFonts w:ascii="仿宋_GB2312" w:hAnsi="宋体" w:eastAsia="仿宋_GB2312"/>
                <w:color w:val="000000"/>
                <w:sz w:val="24"/>
                <w:szCs w:val="28"/>
              </w:rPr>
            </w:pPr>
            <w:r>
              <w:rPr>
                <w:rFonts w:hint="eastAsia" w:ascii="仿宋_GB2312" w:eastAsia="仿宋_GB2312"/>
                <w:sz w:val="24"/>
                <w:u w:val="single"/>
              </w:rPr>
              <w:t>回火炉改造维修</w:t>
            </w:r>
            <w:r>
              <w:rPr>
                <w:rFonts w:hint="eastAsia" w:ascii="仿宋_GB2312" w:hAnsi="宋体" w:eastAsia="仿宋_GB2312"/>
                <w:color w:val="000000"/>
                <w:sz w:val="24"/>
                <w:szCs w:val="28"/>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ascii="仿宋_GB2312" w:hAnsi="宋体" w:eastAsia="仿宋_GB2312"/>
                <w:color w:val="000000"/>
                <w:sz w:val="24"/>
                <w:szCs w:val="28"/>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建设地点</w:t>
            </w:r>
          </w:p>
        </w:tc>
        <w:tc>
          <w:tcPr>
            <w:tcW w:w="6255" w:type="dxa"/>
            <w:tcBorders>
              <w:top w:val="single" w:color="auto" w:sz="4" w:space="0"/>
              <w:left w:val="single" w:color="auto" w:sz="4" w:space="0"/>
              <w:bottom w:val="single" w:color="auto" w:sz="4" w:space="0"/>
            </w:tcBorders>
            <w:vAlign w:val="center"/>
          </w:tcPr>
          <w:p>
            <w:pPr>
              <w:pStyle w:val="12"/>
              <w:shd w:val="clear" w:color="auto" w:fill="FFFFFF"/>
              <w:spacing w:before="0" w:beforeAutospacing="0" w:after="0" w:afterAutospacing="0" w:line="465" w:lineRule="atLeast"/>
              <w:rPr>
                <w:rFonts w:hint="eastAsia" w:ascii="仿宋_GB2312" w:hAnsi="Courier" w:eastAsia="仿宋_GB2312"/>
                <w:color w:val="000000"/>
                <w:lang w:val="en-US" w:eastAsia="zh-CN"/>
              </w:rPr>
            </w:pPr>
            <w:r>
              <w:rPr>
                <w:rFonts w:hint="eastAsia" w:ascii="仿宋_GB2312" w:hAnsi="Courier" w:eastAsia="仿宋_GB2312"/>
                <w:color w:val="000000"/>
                <w:lang w:val="en-US" w:eastAsia="zh-CN"/>
              </w:rPr>
              <w:t>南阳市北京大道1218号</w:t>
            </w:r>
          </w:p>
          <w:p>
            <w:pPr>
              <w:pStyle w:val="30"/>
              <w:ind w:left="720" w:hanging="720" w:hangingChars="300"/>
              <w:rPr>
                <w:rFonts w:ascii="楷体_GB2312" w:hAnsi="宋体" w:eastAsia="楷体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最高限价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hAnsi="宋体" w:eastAsia="楷体_GB2312"/>
                <w:color w:val="000000"/>
                <w:sz w:val="24"/>
                <w:szCs w:val="21"/>
              </w:rPr>
            </w:pPr>
            <w:r>
              <w:rPr>
                <w:rFonts w:hint="eastAsia" w:ascii="楷体_GB2312" w:hAnsi="宋体" w:eastAsia="楷体_GB2312"/>
                <w:color w:val="000000"/>
                <w:sz w:val="24"/>
                <w:szCs w:val="21"/>
              </w:rPr>
              <w:t>本项目执行最高限价，以采购人投资计划费用为准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color w:val="000000"/>
                <w:kern w:val="0"/>
                <w:sz w:val="24"/>
                <w:szCs w:val="21"/>
              </w:rPr>
            </w:pPr>
            <w:r>
              <w:rPr>
                <w:rFonts w:hint="eastAsia" w:ascii="楷体_GB2312" w:hAnsi="宋体" w:eastAsia="楷体_GB2312"/>
                <w:color w:val="000000"/>
                <w:sz w:val="24"/>
                <w:szCs w:val="21"/>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7</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Cs w:val="21"/>
              </w:rPr>
            </w:pPr>
            <w:r>
              <w:rPr>
                <w:rFonts w:hint="eastAsia" w:ascii="楷体_GB2312" w:eastAsia="楷体_GB2312" w:cs="仿宋_GB2312"/>
                <w:kern w:val="0"/>
                <w:szCs w:val="21"/>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ascii="楷体_GB2312" w:eastAsia="楷体_GB2312" w:cs="仿宋_GB2312"/>
                <w:kern w:val="0"/>
                <w:sz w:val="24"/>
                <w:szCs w:val="21"/>
              </w:rPr>
            </w:pPr>
            <w:r>
              <w:rPr>
                <w:rFonts w:hint="eastAsia" w:ascii="楷体_GB2312" w:eastAsia="楷体_GB2312" w:cs="仿宋_GB2312"/>
                <w:kern w:val="0"/>
                <w:sz w:val="24"/>
                <w:szCs w:val="21"/>
              </w:rPr>
              <w:t>供应商在收到书面答复</w:t>
            </w:r>
            <w:r>
              <w:rPr>
                <w:rFonts w:ascii="楷体_GB2312" w:eastAsia="楷体_GB2312" w:cs="仿宋_GB2312"/>
                <w:kern w:val="0"/>
                <w:sz w:val="24"/>
                <w:szCs w:val="21"/>
              </w:rPr>
              <w:t>(</w:t>
            </w:r>
            <w:r>
              <w:rPr>
                <w:rFonts w:hint="eastAsia" w:ascii="楷体_GB2312" w:eastAsia="楷体_GB2312" w:cs="仿宋_GB2312"/>
                <w:kern w:val="0"/>
                <w:sz w:val="24"/>
                <w:szCs w:val="21"/>
              </w:rPr>
              <w:t>补遗书</w:t>
            </w:r>
            <w:r>
              <w:rPr>
                <w:rFonts w:ascii="楷体_GB2312" w:eastAsia="楷体_GB2312" w:cs="仿宋_GB2312"/>
                <w:kern w:val="0"/>
                <w:sz w:val="24"/>
                <w:szCs w:val="21"/>
              </w:rPr>
              <w:t>)48</w:t>
            </w:r>
            <w:r>
              <w:rPr>
                <w:rFonts w:hint="eastAsia" w:ascii="楷体_GB2312" w:eastAsia="楷体_GB2312" w:cs="仿宋_GB2312"/>
                <w:kern w:val="0"/>
                <w:sz w:val="24"/>
                <w:szCs w:val="21"/>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8</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w:t>
            </w:r>
            <w:r>
              <w:rPr>
                <w:rFonts w:hint="eastAsia" w:ascii="楷体_GB2312" w:eastAsia="楷体_GB2312" w:cs="仿宋_GB2312"/>
                <w:kern w:val="0"/>
                <w:szCs w:val="21"/>
              </w:rPr>
              <w:t>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9</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报价响应文件由正本</w:t>
            </w:r>
            <w:r>
              <w:rPr>
                <w:rFonts w:ascii="楷体_GB2312" w:eastAsia="楷体_GB2312" w:cs="仿宋_GB2312"/>
                <w:kern w:val="0"/>
                <w:sz w:val="24"/>
                <w:szCs w:val="21"/>
              </w:rPr>
              <w:t xml:space="preserve"> 1 </w:t>
            </w:r>
            <w:r>
              <w:rPr>
                <w:rFonts w:hint="eastAsia" w:ascii="楷体_GB2312" w:eastAsia="楷体_GB2312" w:cs="仿宋_GB2312"/>
                <w:kern w:val="0"/>
                <w:sz w:val="24"/>
                <w:szCs w:val="21"/>
              </w:rPr>
              <w:t>份；</w:t>
            </w:r>
            <w:r>
              <w:rPr>
                <w:rFonts w:ascii="楷体_GB2312" w:eastAsia="楷体_GB2312" w:cs="仿宋_GB2312"/>
                <w:kern w:val="0"/>
                <w:sz w:val="24"/>
                <w:szCs w:val="21"/>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仿宋_GB2312" w:hAnsi="宋体" w:eastAsia="仿宋_GB2312"/>
                <w:color w:val="000000"/>
                <w:sz w:val="24"/>
                <w:szCs w:val="28"/>
              </w:rPr>
            </w:pPr>
            <w:r>
              <w:rPr>
                <w:rFonts w:hint="eastAsia" w:ascii="仿宋_GB2312" w:hAnsi="宋体" w:eastAsia="仿宋_GB2312"/>
                <w:color w:val="000000"/>
                <w:sz w:val="24"/>
                <w:szCs w:val="28"/>
              </w:rPr>
              <w:t>10</w:t>
            </w:r>
          </w:p>
        </w:tc>
        <w:tc>
          <w:tcPr>
            <w:tcW w:w="1985"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ascii="仿宋_GB2312" w:hAnsi="宋体" w:eastAsia="仿宋_GB2312"/>
                <w:color w:val="000000"/>
                <w:sz w:val="24"/>
                <w:szCs w:val="28"/>
              </w:rPr>
            </w:pPr>
            <w:r>
              <w:rPr>
                <w:rFonts w:hint="eastAsia" w:ascii="楷体_GB2312" w:eastAsia="楷体_GB2312" w:cs="仿宋_GB2312"/>
                <w:kern w:val="0"/>
                <w:sz w:val="24"/>
                <w:szCs w:val="21"/>
              </w:rPr>
              <w:t>响应文件装订要求</w:t>
            </w:r>
          </w:p>
        </w:tc>
        <w:tc>
          <w:tcPr>
            <w:tcW w:w="6255" w:type="dxa"/>
            <w:tcBorders>
              <w:top w:val="single" w:color="auto" w:sz="4" w:space="0"/>
              <w:left w:val="single" w:color="auto" w:sz="4" w:space="0"/>
              <w:bottom w:val="single" w:color="auto" w:sz="4" w:space="0"/>
            </w:tcBorders>
            <w:vAlign w:val="center"/>
          </w:tcPr>
          <w:p>
            <w:pPr>
              <w:pStyle w:val="30"/>
              <w:rPr>
                <w:rFonts w:ascii="楷体_GB2312" w:eastAsia="楷体_GB2312" w:cs="仿宋_GB2312"/>
                <w:color w:val="auto"/>
                <w:szCs w:val="21"/>
              </w:rPr>
            </w:pPr>
            <w:r>
              <w:rPr>
                <w:rFonts w:ascii="楷体_GB2312" w:eastAsia="楷体_GB2312" w:cs="仿宋_GB2312"/>
                <w:color w:val="auto"/>
                <w:szCs w:val="21"/>
              </w:rPr>
              <w:t>1.</w:t>
            </w:r>
            <w:r>
              <w:rPr>
                <w:rFonts w:hint="eastAsia" w:ascii="楷体_GB2312" w:eastAsia="楷体_GB2312" w:cs="仿宋_GB2312"/>
                <w:color w:val="auto"/>
                <w:szCs w:val="21"/>
              </w:rPr>
              <w:t>装订牢固，做好密封</w:t>
            </w:r>
            <w:r>
              <w:rPr>
                <w:rFonts w:ascii="楷体_GB2312" w:eastAsia="楷体_GB2312" w:cs="仿宋_GB2312"/>
                <w:color w:val="auto"/>
                <w:szCs w:val="21"/>
              </w:rPr>
              <w:t xml:space="preserve"> </w:t>
            </w:r>
          </w:p>
          <w:p>
            <w:pPr>
              <w:autoSpaceDE w:val="0"/>
              <w:autoSpaceDN w:val="0"/>
              <w:adjustRightInd w:val="0"/>
              <w:rPr>
                <w:rFonts w:ascii="楷体_GB2312" w:eastAsia="楷体_GB2312" w:cs="仿宋_GB2312"/>
                <w:kern w:val="0"/>
                <w:sz w:val="24"/>
                <w:szCs w:val="21"/>
              </w:rPr>
            </w:pPr>
            <w:r>
              <w:rPr>
                <w:rFonts w:ascii="楷体_GB2312" w:eastAsia="楷体_GB2312" w:cs="仿宋_GB2312"/>
                <w:kern w:val="0"/>
                <w:sz w:val="24"/>
                <w:szCs w:val="21"/>
              </w:rPr>
              <w:t>2.</w:t>
            </w:r>
            <w:r>
              <w:rPr>
                <w:rFonts w:hint="eastAsia" w:ascii="楷体_GB2312" w:eastAsia="楷体_GB2312" w:cs="仿宋_GB2312"/>
                <w:kern w:val="0"/>
                <w:sz w:val="24"/>
                <w:szCs w:val="21"/>
              </w:rPr>
              <w:t>报价函、商务部分和技术部分集中装订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hint="eastAsia" w:ascii="楷体_GB2312" w:eastAsia="楷体_GB2312" w:cs="仿宋_GB2312"/>
                <w:kern w:val="0"/>
                <w:sz w:val="24"/>
                <w:szCs w:val="21"/>
              </w:rPr>
              <w:t>11</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封面注明</w:t>
            </w:r>
          </w:p>
        </w:tc>
        <w:tc>
          <w:tcPr>
            <w:tcW w:w="6255" w:type="dxa"/>
            <w:tcBorders>
              <w:top w:val="single" w:color="auto" w:sz="4" w:space="0"/>
              <w:left w:val="single" w:color="auto" w:sz="4" w:space="0"/>
              <w:bottom w:val="single" w:color="auto" w:sz="4" w:space="0"/>
            </w:tcBorders>
            <w:vAlign w:val="center"/>
          </w:tcPr>
          <w:p>
            <w:pPr>
              <w:jc w:val="both"/>
              <w:rPr>
                <w:rFonts w:hint="default" w:ascii="宋体" w:eastAsia="宋体"/>
                <w:b/>
                <w:sz w:val="28"/>
                <w:szCs w:val="28"/>
                <w:lang w:val="en-US" w:eastAsia="zh-CN"/>
              </w:rPr>
            </w:pPr>
            <w:r>
              <w:rPr>
                <w:rFonts w:hint="eastAsia" w:ascii="仿宋_GB2312" w:eastAsia="仿宋_GB2312"/>
                <w:sz w:val="24"/>
                <w:lang w:eastAsia="zh-CN"/>
              </w:rPr>
              <w:t>项目编号：</w:t>
            </w:r>
            <w:r>
              <w:rPr>
                <w:rFonts w:hint="eastAsia" w:ascii="宋体"/>
                <w:b/>
                <w:sz w:val="28"/>
                <w:szCs w:val="28"/>
                <w:lang w:val="en-US" w:eastAsia="zh-CN"/>
              </w:rPr>
              <w:t>NY</w:t>
            </w:r>
            <w:r>
              <w:rPr>
                <w:rFonts w:hint="eastAsia" w:ascii="宋体"/>
                <w:b/>
                <w:sz w:val="28"/>
                <w:szCs w:val="28"/>
              </w:rPr>
              <w:t>GM-SB</w:t>
            </w:r>
            <w:r>
              <w:rPr>
                <w:rFonts w:hint="eastAsia" w:ascii="宋体"/>
                <w:b/>
                <w:sz w:val="28"/>
                <w:szCs w:val="28"/>
                <w:lang w:val="en-US" w:eastAsia="zh-CN"/>
              </w:rPr>
              <w:t>WX</w:t>
            </w:r>
            <w:r>
              <w:rPr>
                <w:rFonts w:hint="eastAsia" w:ascii="宋体"/>
                <w:b/>
                <w:sz w:val="28"/>
                <w:szCs w:val="28"/>
              </w:rPr>
              <w:t>-202</w:t>
            </w:r>
            <w:r>
              <w:rPr>
                <w:rFonts w:hint="eastAsia" w:ascii="宋体"/>
                <w:b/>
                <w:sz w:val="28"/>
                <w:szCs w:val="28"/>
                <w:lang w:val="en-US" w:eastAsia="zh-CN"/>
              </w:rPr>
              <w:t>2</w:t>
            </w:r>
            <w:r>
              <w:rPr>
                <w:rFonts w:hint="eastAsia" w:ascii="宋体"/>
                <w:b/>
                <w:sz w:val="28"/>
                <w:szCs w:val="28"/>
              </w:rPr>
              <w:t>-</w:t>
            </w:r>
            <w:r>
              <w:rPr>
                <w:rFonts w:hint="eastAsia" w:ascii="宋体"/>
                <w:b/>
                <w:sz w:val="28"/>
                <w:szCs w:val="28"/>
                <w:lang w:val="en-US" w:eastAsia="zh-CN"/>
              </w:rPr>
              <w:t>01</w:t>
            </w:r>
          </w:p>
          <w:p>
            <w:pPr>
              <w:pStyle w:val="31"/>
              <w:snapToGrid w:val="0"/>
              <w:rPr>
                <w:rFonts w:ascii="仿宋_GB2312" w:eastAsia="仿宋_GB2312"/>
                <w:sz w:val="24"/>
                <w:lang w:eastAsia="zh-CN"/>
              </w:rPr>
            </w:pPr>
          </w:p>
          <w:p>
            <w:pPr>
              <w:pStyle w:val="31"/>
              <w:snapToGrid w:val="0"/>
              <w:ind w:right="2036"/>
              <w:rPr>
                <w:rFonts w:ascii="仿宋_GB2312" w:eastAsia="仿宋_GB2312"/>
                <w:sz w:val="24"/>
                <w:lang w:eastAsia="zh-CN"/>
              </w:rPr>
            </w:pPr>
            <w:r>
              <w:rPr>
                <w:rFonts w:hint="eastAsia" w:ascii="仿宋_GB2312" w:eastAsia="仿宋_GB2312"/>
                <w:sz w:val="24"/>
                <w:lang w:eastAsia="zh-CN"/>
              </w:rPr>
              <w:t>采购人：南阳光明光电有限公司</w:t>
            </w:r>
          </w:p>
          <w:p>
            <w:pPr>
              <w:pStyle w:val="31"/>
              <w:snapToGrid w:val="0"/>
              <w:ind w:left="1200" w:hanging="1200" w:hangingChars="500"/>
              <w:rPr>
                <w:rFonts w:ascii="仿宋_GB2312" w:eastAsia="仿宋_GB2312"/>
                <w:sz w:val="24"/>
                <w:lang w:eastAsia="zh-CN"/>
              </w:rPr>
            </w:pPr>
            <w:r>
              <w:rPr>
                <w:rFonts w:hint="eastAsia" w:ascii="仿宋_GB2312" w:eastAsia="仿宋_GB2312"/>
                <w:sz w:val="24"/>
                <w:lang w:eastAsia="zh-CN"/>
              </w:rPr>
              <w:t>项目名称：回火炉改造维修项目</w:t>
            </w:r>
          </w:p>
          <w:p>
            <w:pPr>
              <w:pStyle w:val="31"/>
              <w:snapToGrid w:val="0"/>
              <w:ind w:right="3278"/>
              <w:rPr>
                <w:rFonts w:ascii="楷体" w:hAnsi="楷体" w:eastAsia="楷体"/>
                <w:sz w:val="24"/>
                <w:szCs w:val="24"/>
                <w:lang w:eastAsia="zh-CN"/>
              </w:rPr>
            </w:pPr>
            <w:r>
              <w:rPr>
                <w:rFonts w:hint="eastAsia" w:ascii="仿宋_GB2312" w:eastAsia="仿宋_GB2312"/>
                <w:sz w:val="24"/>
                <w:lang w:eastAsia="zh-CN"/>
              </w:rPr>
              <w:t>供应商名称：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2</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ascii="楷体_GB2312" w:eastAsia="楷体_GB2312" w:cs="仿宋_GB2312"/>
                <w:kern w:val="0"/>
                <w:sz w:val="24"/>
                <w:szCs w:val="21"/>
              </w:rPr>
            </w:pPr>
            <w:r>
              <w:rPr>
                <w:rFonts w:hint="eastAsia" w:ascii="楷体_GB2312" w:eastAsia="楷体_GB2312" w:cs="仿宋_GB2312"/>
                <w:kern w:val="0"/>
                <w:sz w:val="24"/>
                <w:szCs w:val="21"/>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ascii="楷体_GB2312" w:eastAsia="楷体_GB2312" w:cs="仿宋_GB2312"/>
                <w:color w:val="000000"/>
                <w:kern w:val="0"/>
                <w:sz w:val="24"/>
                <w:szCs w:val="21"/>
              </w:rPr>
            </w:pPr>
            <w:r>
              <w:rPr>
                <w:rFonts w:hint="eastAsia" w:ascii="楷体_GB2312" w:eastAsia="楷体_GB2312" w:cs="仿宋_GB2312"/>
                <w:color w:val="000000"/>
                <w:kern w:val="0"/>
                <w:sz w:val="24"/>
                <w:szCs w:val="21"/>
              </w:rPr>
              <w:t>有效期</w:t>
            </w:r>
            <w:r>
              <w:rPr>
                <w:rFonts w:ascii="楷体_GB2312" w:eastAsia="楷体_GB2312" w:cs="仿宋_GB2312"/>
                <w:color w:val="000000"/>
                <w:kern w:val="0"/>
                <w:sz w:val="24"/>
                <w:szCs w:val="21"/>
              </w:rPr>
              <w:t xml:space="preserve"> </w:t>
            </w:r>
            <w:r>
              <w:rPr>
                <w:rFonts w:hint="eastAsia" w:ascii="楷体_GB2312" w:eastAsia="楷体_GB2312" w:cs="仿宋_GB2312"/>
                <w:b/>
                <w:color w:val="000000"/>
                <w:kern w:val="0"/>
                <w:sz w:val="24"/>
                <w:szCs w:val="21"/>
                <w:u w:val="single"/>
              </w:rPr>
              <w:t>30</w:t>
            </w:r>
            <w:r>
              <w:rPr>
                <w:rFonts w:ascii="楷体_GB2312" w:eastAsia="楷体_GB2312" w:cs="仿宋_GB2312"/>
                <w:color w:val="000000"/>
                <w:kern w:val="0"/>
                <w:sz w:val="24"/>
                <w:szCs w:val="21"/>
              </w:rPr>
              <w:t xml:space="preserve"> </w:t>
            </w:r>
            <w:r>
              <w:rPr>
                <w:rFonts w:hint="eastAsia" w:ascii="楷体_GB2312" w:eastAsia="楷体_GB2312" w:cs="仿宋_GB2312"/>
                <w:color w:val="000000"/>
                <w:kern w:val="0"/>
                <w:sz w:val="24"/>
                <w:szCs w:val="21"/>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3</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递交报价文件地点</w:t>
            </w:r>
          </w:p>
        </w:tc>
        <w:tc>
          <w:tcPr>
            <w:tcW w:w="6255" w:type="dxa"/>
            <w:tcBorders>
              <w:top w:val="single" w:color="auto" w:sz="4" w:space="0"/>
              <w:left w:val="single" w:color="auto" w:sz="4" w:space="0"/>
              <w:bottom w:val="single" w:color="auto" w:sz="4" w:space="0"/>
            </w:tcBorders>
            <w:vAlign w:val="center"/>
          </w:tcPr>
          <w:p>
            <w:pPr>
              <w:pStyle w:val="12"/>
              <w:shd w:val="clear" w:color="auto" w:fill="FFFFFF"/>
              <w:spacing w:before="0" w:beforeAutospacing="0" w:after="0" w:afterAutospacing="0" w:line="465" w:lineRule="atLeast"/>
              <w:rPr>
                <w:rFonts w:hint="eastAsia" w:ascii="仿宋_GB2312" w:hAnsi="Courier" w:eastAsia="仿宋_GB2312"/>
                <w:color w:val="000000"/>
                <w:lang w:val="en-US" w:eastAsia="zh-CN"/>
              </w:rPr>
            </w:pPr>
            <w:r>
              <w:rPr>
                <w:rFonts w:hint="eastAsia" w:ascii="仿宋_GB2312" w:hAnsi="Courier" w:eastAsia="仿宋_GB2312"/>
                <w:color w:val="000000"/>
                <w:lang w:val="en-US" w:eastAsia="zh-CN"/>
              </w:rPr>
              <w:t>南阳市北京大道1218号</w:t>
            </w:r>
          </w:p>
          <w:p>
            <w:pPr>
              <w:autoSpaceDE w:val="0"/>
              <w:autoSpaceDN w:val="0"/>
              <w:snapToGrid w:val="0"/>
              <w:textAlignment w:val="bottom"/>
              <w:rPr>
                <w:rFonts w:ascii="仿宋_GB2312" w:eastAsia="仿宋_GB2312"/>
                <w:color w:val="000000"/>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4</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是否退还报价文件</w:t>
            </w:r>
          </w:p>
        </w:tc>
        <w:tc>
          <w:tcPr>
            <w:tcW w:w="6255" w:type="dxa"/>
            <w:tcBorders>
              <w:top w:val="single" w:color="auto" w:sz="4" w:space="0"/>
              <w:left w:val="single" w:color="auto" w:sz="4" w:space="0"/>
              <w:bottom w:val="single" w:color="auto" w:sz="4" w:space="0"/>
            </w:tcBorders>
            <w:vAlign w:val="center"/>
          </w:tcPr>
          <w:p>
            <w:pPr>
              <w:pStyle w:val="30"/>
              <w:jc w:val="both"/>
              <w:rPr>
                <w:rFonts w:ascii="楷体_GB2312" w:eastAsia="楷体_GB2312" w:cs="仿宋_GB2312"/>
                <w:szCs w:val="21"/>
              </w:rPr>
            </w:pPr>
            <w:r>
              <w:rPr>
                <w:rFonts w:hint="eastAsia" w:ascii="楷体_GB2312" w:eastAsia="楷体_GB2312" w:cs="仿宋_GB2312"/>
                <w:szCs w:val="21"/>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5</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公开报价时间和地点</w:t>
            </w:r>
          </w:p>
        </w:tc>
        <w:tc>
          <w:tcPr>
            <w:tcW w:w="6255" w:type="dxa"/>
            <w:tcBorders>
              <w:top w:val="single" w:color="auto" w:sz="4" w:space="0"/>
              <w:left w:val="single" w:color="auto" w:sz="4" w:space="0"/>
              <w:bottom w:val="single" w:color="auto" w:sz="4" w:space="0"/>
            </w:tcBorders>
          </w:tcPr>
          <w:p>
            <w:pPr>
              <w:pStyle w:val="30"/>
              <w:rPr>
                <w:rFonts w:ascii="楷体_GB2312" w:eastAsia="楷体_GB2312" w:cs="仿宋_GB2312"/>
                <w:color w:val="auto"/>
                <w:szCs w:val="21"/>
              </w:rPr>
            </w:pPr>
            <w:r>
              <w:rPr>
                <w:rFonts w:hint="eastAsia" w:ascii="楷体_GB2312" w:eastAsia="楷体_GB2312" w:cs="仿宋_GB2312"/>
                <w:color w:val="auto"/>
                <w:szCs w:val="21"/>
              </w:rPr>
              <w:t>公开报价时间：同报价截止时间</w:t>
            </w:r>
          </w:p>
          <w:p>
            <w:pPr>
              <w:pStyle w:val="12"/>
              <w:shd w:val="clear" w:color="auto" w:fill="FFFFFF"/>
              <w:spacing w:before="0" w:beforeAutospacing="0" w:after="0" w:afterAutospacing="0" w:line="465" w:lineRule="atLeast"/>
              <w:rPr>
                <w:rFonts w:hint="eastAsia" w:ascii="仿宋_GB2312" w:hAnsi="Courier" w:eastAsia="仿宋_GB2312"/>
                <w:color w:val="000000"/>
                <w:lang w:val="en-US" w:eastAsia="zh-CN"/>
              </w:rPr>
            </w:pPr>
            <w:r>
              <w:rPr>
                <w:rFonts w:hint="eastAsia" w:ascii="楷体_GB2312" w:eastAsia="楷体_GB2312" w:cs="仿宋_GB2312"/>
                <w:color w:val="auto"/>
                <w:szCs w:val="21"/>
              </w:rPr>
              <w:t>公开报价地点：</w:t>
            </w:r>
            <w:r>
              <w:rPr>
                <w:rFonts w:hint="eastAsia" w:ascii="仿宋_GB2312" w:hAnsi="Courier" w:eastAsia="仿宋_GB2312"/>
                <w:color w:val="000000"/>
                <w:lang w:val="en-US" w:eastAsia="zh-CN"/>
              </w:rPr>
              <w:t>南阳市北京大道1218号</w:t>
            </w:r>
          </w:p>
          <w:p>
            <w:pPr>
              <w:pStyle w:val="30"/>
              <w:rPr>
                <w:rFonts w:ascii="楷体_GB2312" w:eastAsia="楷体_GB2312" w:cs="仿宋_GB2312"/>
                <w:color w:val="auto"/>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762" w:type="dxa"/>
            <w:tcBorders>
              <w:top w:val="single" w:color="auto" w:sz="4" w:space="0"/>
              <w:bottom w:val="single" w:color="auto" w:sz="4" w:space="0"/>
              <w:right w:val="single" w:color="auto" w:sz="4" w:space="0"/>
            </w:tcBorders>
            <w:vAlign w:val="center"/>
          </w:tcPr>
          <w:p>
            <w:pPr>
              <w:snapToGrid w:val="0"/>
              <w:jc w:val="center"/>
              <w:rPr>
                <w:rFonts w:ascii="楷体_GB2312" w:eastAsia="楷体_GB2312" w:cs="仿宋_GB2312"/>
                <w:kern w:val="0"/>
                <w:sz w:val="24"/>
                <w:szCs w:val="21"/>
              </w:rPr>
            </w:pPr>
            <w:r>
              <w:rPr>
                <w:rFonts w:ascii="楷体_GB2312" w:eastAsia="楷体_GB2312" w:cs="仿宋_GB2312"/>
                <w:kern w:val="0"/>
                <w:sz w:val="24"/>
                <w:szCs w:val="21"/>
              </w:rPr>
              <w:t>1</w:t>
            </w:r>
            <w:r>
              <w:rPr>
                <w:rFonts w:hint="eastAsia" w:ascii="楷体_GB2312" w:eastAsia="楷体_GB2312" w:cs="仿宋_GB2312"/>
                <w:kern w:val="0"/>
                <w:sz w:val="24"/>
                <w:szCs w:val="21"/>
              </w:rPr>
              <w:t>6</w:t>
            </w:r>
          </w:p>
        </w:tc>
        <w:tc>
          <w:tcPr>
            <w:tcW w:w="198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ascii="楷体_GB2312" w:eastAsia="楷体_GB2312" w:cs="仿宋_GB2312"/>
                <w:kern w:val="0"/>
                <w:sz w:val="24"/>
                <w:szCs w:val="21"/>
              </w:rPr>
            </w:pPr>
            <w:r>
              <w:rPr>
                <w:rFonts w:hint="eastAsia" w:ascii="楷体_GB2312" w:eastAsia="楷体_GB2312" w:cs="仿宋_GB2312"/>
                <w:kern w:val="0"/>
                <w:sz w:val="24"/>
                <w:szCs w:val="21"/>
                <w:lang w:val="en-US" w:eastAsia="zh-CN"/>
              </w:rPr>
              <w:t>综合</w:t>
            </w:r>
            <w:r>
              <w:rPr>
                <w:rFonts w:hint="eastAsia" w:ascii="楷体_GB2312" w:eastAsia="楷体_GB2312" w:cs="仿宋_GB2312"/>
                <w:kern w:val="0"/>
                <w:sz w:val="24"/>
                <w:szCs w:val="21"/>
              </w:rPr>
              <w:t>评分法</w:t>
            </w:r>
          </w:p>
        </w:tc>
      </w:tr>
    </w:tbl>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改造的设施的型号、技术要求等进行调查，保证在签订合同后能按期改造。成交供应商应保证按照采购商的技术要求进行改造，并保证改造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hint="eastAsia" w:ascii="仿宋_GB2312" w:eastAsia="仿宋_GB2312"/>
          <w:b/>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w:t>
      </w:r>
    </w:p>
    <w:p>
      <w:pPr>
        <w:spacing w:line="480" w:lineRule="exact"/>
        <w:ind w:firstLine="480" w:firstLineChars="200"/>
        <w:rPr>
          <w:rFonts w:ascii="仿宋_GB2312" w:eastAsia="仿宋_GB2312"/>
          <w:sz w:val="24"/>
        </w:rPr>
      </w:pPr>
      <w:r>
        <w:rPr>
          <w:rFonts w:hint="eastAsia" w:ascii="仿宋_GB2312" w:eastAsia="仿宋_GB2312"/>
          <w:sz w:val="24"/>
        </w:rPr>
        <w:t>（四）技术及商务响应表（格式可参见附件四）</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sz w:val="24"/>
        </w:rPr>
        <w:t>20</w:t>
      </w:r>
      <w:r>
        <w:rPr>
          <w:rFonts w:hint="eastAsia" w:ascii="仿宋_GB2312" w:eastAsia="仿宋_GB2312"/>
          <w:sz w:val="24"/>
          <w:lang w:val="en-US" w:eastAsia="zh-CN"/>
        </w:rPr>
        <w:t>22</w:t>
      </w:r>
      <w:r>
        <w:rPr>
          <w:rFonts w:hint="eastAsia" w:ascii="仿宋_GB2312" w:eastAsia="仿宋_GB2312"/>
          <w:color w:val="000000"/>
          <w:sz w:val="24"/>
        </w:rPr>
        <w:t>年</w:t>
      </w:r>
      <w:r>
        <w:rPr>
          <w:rFonts w:ascii="仿宋_GB2312" w:eastAsia="仿宋_GB2312"/>
          <w:color w:val="000000"/>
          <w:sz w:val="24"/>
          <w:u w:val="single"/>
        </w:rPr>
        <w:t xml:space="preserve"> </w:t>
      </w:r>
      <w:r>
        <w:rPr>
          <w:rFonts w:hint="eastAsia" w:ascii="仿宋_GB2312" w:eastAsia="仿宋_GB2312"/>
          <w:color w:val="000000"/>
          <w:sz w:val="24"/>
          <w:u w:val="single"/>
          <w:lang w:val="en-US" w:eastAsia="zh-CN"/>
        </w:rPr>
        <w:t>3</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u w:val="single"/>
          <w:lang w:val="en-US" w:eastAsia="zh-CN"/>
        </w:rPr>
        <w:t>7</w:t>
      </w:r>
      <w:r>
        <w:rPr>
          <w:rFonts w:hint="eastAsia" w:ascii="仿宋_GB2312" w:eastAsia="仿宋_GB2312"/>
          <w:sz w:val="24"/>
          <w:u w:val="single"/>
        </w:rPr>
        <w:t xml:space="preserve"> </w:t>
      </w:r>
      <w:r>
        <w:rPr>
          <w:rFonts w:hint="eastAsia" w:ascii="仿宋_GB2312" w:eastAsia="仿宋_GB2312"/>
          <w:sz w:val="24"/>
        </w:rPr>
        <w:t>日，截止时间后，将拒绝接收新的报价文件。</w:t>
      </w:r>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eastAsia="zh-CN"/>
        </w:rPr>
        <w:t>南阳</w:t>
      </w:r>
      <w:r>
        <w:rPr>
          <w:rFonts w:hint="eastAsia" w:ascii="仿宋_GB2312" w:eastAsia="仿宋_GB2312"/>
          <w:sz w:val="24"/>
        </w:rPr>
        <w:t>光明光电有限公司</w:t>
      </w:r>
    </w:p>
    <w:p>
      <w:pPr>
        <w:spacing w:line="460" w:lineRule="exact"/>
        <w:ind w:left="3445" w:leftChars="269" w:hanging="2880" w:hangingChars="1200"/>
        <w:rPr>
          <w:rFonts w:ascii="仿宋_GB2312" w:hAnsi="宋体"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报价文件及所有来往函电的语言：中文，不接受外文报价。</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（五）供应商擅自改变技术要求、配置的；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（七）其他采购评审委员会认为的其他非实质性相应的；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采购评审委员会负责。采购评审委员会由公司与此项目有关的技术人员组成。采购评审委员会根据询价文件规定的方法和标准独立评审，负责完成评审的全过程直至评定成交供应商（简称成交商），报送总经理办公会审议。</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采购评审委员会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．对于经审查确定为符合询价要求的供应商，采购评审委员会将审查其报价文件是否对询价文件的所有事项、条款和技术规范等要求都做出了实质性响应。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采购评审委员会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4.出现</w:t>
      </w:r>
      <w:r>
        <w:rPr>
          <w:rFonts w:ascii="仿宋_GB2312" w:eastAsia="仿宋_GB2312"/>
          <w:sz w:val="24"/>
        </w:rPr>
        <w:t>下列情况之一</w:t>
      </w:r>
      <w:r>
        <w:rPr>
          <w:rFonts w:hint="eastAsia" w:ascii="仿宋_GB2312" w:eastAsia="仿宋_GB2312"/>
          <w:sz w:val="24"/>
        </w:rPr>
        <w:t>的，作为非实质性响应偏离，每出现一次，采购评审委员会将给予2分的扣罚，扣分从所得总分里直接扣除。</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文字表述的内容含义不明确，或者同类问题表述不一致，或者有明显文字和计算错误，或者提供的技术信息和数据资料不完整，供应商拒不或在规定的时间内进行澄清、说明或补正或澄清、说明、补正的内容也不能说明问题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2）响应文件未按询价</w:t>
      </w:r>
      <w:r>
        <w:rPr>
          <w:rFonts w:hint="eastAsia" w:ascii="仿宋_GB2312" w:eastAsia="仿宋_GB2312"/>
          <w:sz w:val="24"/>
        </w:rPr>
        <w:t>文件</w:t>
      </w:r>
      <w:r>
        <w:rPr>
          <w:rFonts w:ascii="仿宋_GB2312" w:eastAsia="仿宋_GB2312"/>
          <w:sz w:val="24"/>
        </w:rPr>
        <w:t>要求编制目录、页码；</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3）认定的与询价</w:t>
      </w:r>
      <w:r>
        <w:rPr>
          <w:rFonts w:hint="eastAsia" w:ascii="仿宋_GB2312" w:eastAsia="仿宋_GB2312"/>
          <w:sz w:val="24"/>
        </w:rPr>
        <w:t>文件规定的技术、商务和其他规定要求不符的非实质性偏离。</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4）认定的其他非实质性偏离。</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（五）报价的审查：所有供应商的报价均以报价文件上的价格为准。报价文件中的分项报价只能是人民币，审查时应将税率剔除后进行评审。</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评审时对报价文件实质性响应了询价文件要求，但个别地方提供了不完整的技术信息和数据，以及同类问题表述不一致或者有明显文字和计算错误等细微偏离问题，可以书面形式（由参评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评审时将否决其报价。</w:t>
      </w:r>
    </w:p>
    <w:p>
      <w:pPr>
        <w:spacing w:line="480" w:lineRule="exact"/>
        <w:ind w:firstLine="480" w:firstLineChars="200"/>
        <w:rPr>
          <w:rFonts w:ascii="仿宋_GB2312" w:eastAsia="仿宋_GB2312"/>
          <w:sz w:val="24"/>
        </w:rPr>
      </w:pPr>
      <w:r>
        <w:rPr>
          <w:rFonts w:hint="eastAsia" w:ascii="仿宋_GB2312" w:eastAsia="仿宋_GB2312"/>
          <w:sz w:val="24"/>
        </w:rPr>
        <w:t>（七）出现下列情形之一的，参评人员有权否决所有供应商的报价或取消采购活动：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．评审时经评审人员认为所有报价文件都不符合询价文件要求的。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（八）评审方法和标准</w:t>
      </w:r>
    </w:p>
    <w:p>
      <w:pPr>
        <w:spacing w:line="480" w:lineRule="exact"/>
        <w:ind w:firstLine="480" w:firstLineChars="200"/>
        <w:rPr>
          <w:rFonts w:ascii="仿宋_GB2312" w:eastAsia="仿宋_GB2312"/>
          <w:sz w:val="24"/>
        </w:rPr>
      </w:pPr>
      <w:r>
        <w:rPr>
          <w:rFonts w:hint="eastAsia" w:ascii="仿宋_GB2312" w:eastAsia="仿宋_GB2312"/>
          <w:sz w:val="24"/>
        </w:rPr>
        <w:t>1.</w:t>
      </w:r>
      <w:r>
        <w:rPr>
          <w:rFonts w:ascii="仿宋_GB2312" w:eastAsia="仿宋_GB2312"/>
          <w:sz w:val="24"/>
        </w:rPr>
        <w:t>评审</w:t>
      </w:r>
      <w:r>
        <w:rPr>
          <w:rFonts w:hint="eastAsia" w:ascii="仿宋_GB2312" w:eastAsia="仿宋_GB2312"/>
          <w:sz w:val="24"/>
        </w:rPr>
        <w:t>只对通过初审的响应文件，根据询价文件规定的评审程序、评分办法及标准进行评价和比较。</w:t>
      </w:r>
    </w:p>
    <w:p>
      <w:pPr>
        <w:spacing w:line="480" w:lineRule="exact"/>
        <w:ind w:firstLine="480" w:firstLineChars="200"/>
        <w:rPr>
          <w:rFonts w:ascii="仿宋_GB2312" w:eastAsia="仿宋_GB2312"/>
          <w:sz w:val="24"/>
        </w:rPr>
      </w:pPr>
      <w:r>
        <w:rPr>
          <w:rFonts w:hint="eastAsia" w:ascii="仿宋_GB2312" w:eastAsia="仿宋_GB2312"/>
          <w:sz w:val="24"/>
        </w:rPr>
        <w:t>2.本项目采用综合评分法评审。</w:t>
      </w:r>
    </w:p>
    <w:p>
      <w:pPr>
        <w:pStyle w:val="34"/>
        <w:ind w:firstLine="480"/>
        <w:rPr>
          <w:rFonts w:ascii="宋体" w:hAnsi="宋体" w:eastAsia="宋体"/>
        </w:rPr>
      </w:pPr>
      <w:r>
        <w:rPr>
          <w:rFonts w:hint="eastAsia"/>
        </w:rPr>
        <w:t>3</w:t>
      </w:r>
      <w:r>
        <w:t>.</w:t>
      </w:r>
      <w:r>
        <w:rPr>
          <w:rFonts w:hint="eastAsia" w:hAnsi="宋体"/>
        </w:rPr>
        <w:t>综合评分明细表</w:t>
      </w:r>
      <w:r>
        <w:rPr>
          <w:rFonts w:hAnsi="宋体"/>
        </w:rPr>
        <w:tab/>
      </w:r>
    </w:p>
    <w:tbl>
      <w:tblPr>
        <w:tblStyle w:val="14"/>
        <w:tblW w:w="93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27"/>
        <w:gridCol w:w="708"/>
        <w:gridCol w:w="1560"/>
        <w:gridCol w:w="64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33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条款号</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评分因素</w:t>
            </w:r>
          </w:p>
        </w:tc>
        <w:tc>
          <w:tcPr>
            <w:tcW w:w="6465"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ascii="仿宋_GB2312" w:eastAsia="仿宋_GB2312"/>
                <w:sz w:val="24"/>
              </w:rPr>
              <w:t>1</w:t>
            </w:r>
          </w:p>
        </w:tc>
        <w:tc>
          <w:tcPr>
            <w:tcW w:w="70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商务部分</w:t>
            </w:r>
            <w:r>
              <w:rPr>
                <w:rFonts w:ascii="仿宋_GB2312" w:eastAsia="仿宋_GB2312"/>
                <w:sz w:val="24"/>
              </w:rPr>
              <w:t>10%</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对供应商履约能力的评价</w:t>
            </w:r>
          </w:p>
        </w:tc>
        <w:tc>
          <w:tcPr>
            <w:tcW w:w="6465" w:type="dxa"/>
            <w:tcBorders>
              <w:top w:val="single" w:color="000000" w:sz="4" w:space="0"/>
              <w:left w:val="single" w:color="000000" w:sz="4" w:space="0"/>
              <w:bottom w:val="single" w:color="000000" w:sz="4" w:space="0"/>
              <w:right w:val="single" w:color="000000" w:sz="4" w:space="0"/>
            </w:tcBorders>
          </w:tcPr>
          <w:p>
            <w:pPr>
              <w:jc w:val="left"/>
              <w:rPr>
                <w:rFonts w:ascii="仿宋_GB2312" w:eastAsia="仿宋_GB2312"/>
                <w:sz w:val="24"/>
              </w:rPr>
            </w:pPr>
            <w:r>
              <w:rPr>
                <w:rFonts w:hint="eastAsia" w:ascii="仿宋_GB2312" w:eastAsia="仿宋_GB2312"/>
                <w:sz w:val="24"/>
              </w:rPr>
              <w:t>根据供应商资信、经营状况、企业经历进行评价满分</w:t>
            </w:r>
            <w:r>
              <w:rPr>
                <w:rFonts w:ascii="仿宋_GB2312" w:eastAsia="仿宋_GB2312"/>
                <w:sz w:val="24"/>
              </w:rPr>
              <w:t>6</w:t>
            </w:r>
            <w:r>
              <w:rPr>
                <w:rFonts w:hint="eastAsia" w:ascii="仿宋_GB2312" w:eastAsia="仿宋_GB2312"/>
                <w:sz w:val="24"/>
              </w:rPr>
              <w:t>分。</w:t>
            </w:r>
          </w:p>
          <w:p>
            <w:pPr>
              <w:jc w:val="left"/>
              <w:rPr>
                <w:rFonts w:ascii="仿宋_GB2312" w:eastAsia="仿宋_GB2312"/>
                <w:sz w:val="24"/>
              </w:rPr>
            </w:pPr>
            <w:r>
              <w:rPr>
                <w:rFonts w:hint="eastAsia" w:ascii="仿宋_GB2312" w:eastAsia="仿宋_GB2312"/>
                <w:sz w:val="24"/>
              </w:rPr>
              <w:t>按三个等级评分：优：</w:t>
            </w:r>
            <w:r>
              <w:rPr>
                <w:rFonts w:ascii="仿宋_GB2312" w:eastAsia="仿宋_GB2312"/>
                <w:sz w:val="24"/>
              </w:rPr>
              <w:t>4-6</w:t>
            </w:r>
            <w:r>
              <w:rPr>
                <w:rFonts w:hint="eastAsia" w:ascii="仿宋_GB2312" w:eastAsia="仿宋_GB2312"/>
                <w:sz w:val="24"/>
              </w:rPr>
              <w:t>分；良：</w:t>
            </w:r>
            <w:r>
              <w:rPr>
                <w:rFonts w:ascii="仿宋_GB2312" w:eastAsia="仿宋_GB2312"/>
                <w:sz w:val="24"/>
              </w:rPr>
              <w:t>2-4</w:t>
            </w:r>
            <w:r>
              <w:rPr>
                <w:rFonts w:hint="eastAsia" w:ascii="仿宋_GB2312" w:eastAsia="仿宋_GB2312"/>
                <w:sz w:val="24"/>
              </w:rPr>
              <w:t>分；一般：</w:t>
            </w:r>
            <w:r>
              <w:rPr>
                <w:rFonts w:ascii="仿宋_GB2312" w:eastAsia="仿宋_GB2312"/>
                <w:sz w:val="24"/>
              </w:rPr>
              <w:t>2</w:t>
            </w:r>
            <w:r>
              <w:rPr>
                <w:rFonts w:hint="eastAsia" w:ascii="仿宋_GB2312" w:eastAsia="仿宋_GB2312"/>
                <w:sz w:val="24"/>
              </w:rPr>
              <w:t>分及以下。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投标设备的业绩</w:t>
            </w:r>
          </w:p>
        </w:tc>
        <w:tc>
          <w:tcPr>
            <w:tcW w:w="6465" w:type="dxa"/>
            <w:tcBorders>
              <w:top w:val="single" w:color="000000" w:sz="4" w:space="0"/>
              <w:left w:val="single" w:color="000000" w:sz="4" w:space="0"/>
              <w:bottom w:val="single" w:color="000000" w:sz="4" w:space="0"/>
              <w:right w:val="single" w:color="000000" w:sz="4" w:space="0"/>
            </w:tcBorders>
          </w:tcPr>
          <w:p>
            <w:pPr>
              <w:jc w:val="left"/>
              <w:rPr>
                <w:rFonts w:ascii="仿宋_GB2312" w:eastAsia="仿宋_GB2312"/>
                <w:sz w:val="24"/>
              </w:rPr>
            </w:pPr>
            <w:r>
              <w:rPr>
                <w:rFonts w:hint="eastAsia" w:ascii="仿宋_GB2312" w:eastAsia="仿宋_GB2312"/>
                <w:sz w:val="24"/>
              </w:rPr>
              <w:t>制造商具有在国内外维修过光学行业与本项目类似设备业绩（附销售合同或中标通知书），每提供</w:t>
            </w:r>
            <w:r>
              <w:rPr>
                <w:rFonts w:ascii="仿宋_GB2312" w:eastAsia="仿宋_GB2312"/>
                <w:sz w:val="24"/>
              </w:rPr>
              <w:t>1</w:t>
            </w:r>
            <w:r>
              <w:rPr>
                <w:rFonts w:hint="eastAsia" w:ascii="仿宋_GB2312" w:eastAsia="仿宋_GB2312"/>
                <w:sz w:val="24"/>
              </w:rPr>
              <w:t>个业绩，得</w:t>
            </w:r>
            <w:r>
              <w:rPr>
                <w:rFonts w:ascii="仿宋_GB2312" w:eastAsia="仿宋_GB2312"/>
                <w:sz w:val="24"/>
              </w:rPr>
              <w:t>1</w:t>
            </w:r>
            <w:r>
              <w:rPr>
                <w:rFonts w:hint="eastAsia" w:ascii="仿宋_GB2312" w:eastAsia="仿宋_GB2312"/>
                <w:sz w:val="24"/>
              </w:rPr>
              <w:t>分，最高得</w:t>
            </w:r>
            <w:r>
              <w:rPr>
                <w:rFonts w:ascii="仿宋_GB2312" w:eastAsia="仿宋_GB2312"/>
                <w:sz w:val="24"/>
              </w:rPr>
              <w:t>4</w:t>
            </w:r>
            <w:r>
              <w:rPr>
                <w:rFonts w:hint="eastAsia" w:ascii="仿宋_GB2312" w:eastAsia="仿宋_GB2312"/>
                <w:sz w:val="24"/>
              </w:rPr>
              <w:t>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ascii="仿宋_GB2312" w:eastAsia="仿宋_GB2312"/>
                <w:sz w:val="24"/>
              </w:rPr>
              <w:t>2</w:t>
            </w:r>
          </w:p>
        </w:tc>
        <w:tc>
          <w:tcPr>
            <w:tcW w:w="708" w:type="dxa"/>
            <w:vMerge w:val="restart"/>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采购技术、服务、及其他商务要求部分</w:t>
            </w:r>
            <w:r>
              <w:rPr>
                <w:rFonts w:ascii="仿宋_GB2312" w:eastAsia="仿宋_GB2312"/>
                <w:sz w:val="24"/>
              </w:rPr>
              <w:t>50%</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改造维修设计方案、技术性能指标响应</w:t>
            </w:r>
          </w:p>
        </w:tc>
        <w:tc>
          <w:tcPr>
            <w:tcW w:w="6465" w:type="dxa"/>
            <w:tcBorders>
              <w:top w:val="single" w:color="000000" w:sz="4" w:space="0"/>
              <w:left w:val="single" w:color="000000" w:sz="4" w:space="0"/>
              <w:bottom w:val="single" w:color="000000" w:sz="4" w:space="0"/>
              <w:right w:val="single" w:color="000000" w:sz="4" w:space="0"/>
            </w:tcBorders>
          </w:tcPr>
          <w:p>
            <w:pPr>
              <w:jc w:val="left"/>
              <w:rPr>
                <w:rFonts w:ascii="仿宋_GB2312" w:eastAsia="仿宋_GB2312"/>
                <w:sz w:val="24"/>
              </w:rPr>
            </w:pPr>
            <w:r>
              <w:rPr>
                <w:rFonts w:hint="eastAsia" w:ascii="仿宋_GB2312" w:eastAsia="仿宋_GB2312"/>
                <w:sz w:val="24"/>
              </w:rPr>
              <w:t>根据所响应改造维修整体方案的完整性，技术上的先进性和可实施性进行评价（从设备功耗、升温保温、温场稳定性、控制精度等），满分25分。</w:t>
            </w:r>
          </w:p>
          <w:p>
            <w:pPr>
              <w:jc w:val="left"/>
              <w:rPr>
                <w:rFonts w:ascii="仿宋_GB2312" w:eastAsia="仿宋_GB2312"/>
                <w:sz w:val="24"/>
              </w:rPr>
            </w:pPr>
            <w:r>
              <w:rPr>
                <w:rFonts w:hint="eastAsia" w:ascii="仿宋_GB2312" w:eastAsia="仿宋_GB2312"/>
                <w:sz w:val="24"/>
              </w:rPr>
              <w:t>按三个等级评分：优：25-20分；良：20-15分；一般：15-10分以下。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技术要求响应</w:t>
            </w:r>
          </w:p>
        </w:tc>
        <w:tc>
          <w:tcPr>
            <w:tcW w:w="6465" w:type="dxa"/>
            <w:tcBorders>
              <w:top w:val="single" w:color="000000" w:sz="4" w:space="0"/>
              <w:left w:val="single" w:color="000000" w:sz="4" w:space="0"/>
              <w:bottom w:val="single" w:color="000000" w:sz="4" w:space="0"/>
              <w:right w:val="single" w:color="000000" w:sz="4" w:space="0"/>
            </w:tcBorders>
            <w:vAlign w:val="center"/>
          </w:tcPr>
          <w:p>
            <w:pPr>
              <w:jc w:val="left"/>
              <w:rPr>
                <w:rFonts w:ascii="仿宋_GB2312" w:eastAsia="仿宋_GB2312"/>
                <w:sz w:val="24"/>
              </w:rPr>
            </w:pPr>
            <w:r>
              <w:rPr>
                <w:rFonts w:hint="eastAsia" w:ascii="仿宋_GB2312" w:eastAsia="仿宋_GB2312"/>
                <w:sz w:val="24"/>
              </w:rPr>
              <w:t>根据所响应设备对询价文件第三部分技术性能指标要求的响应性和商务要求进行评价，满分10分。</w:t>
            </w:r>
          </w:p>
          <w:p>
            <w:pPr>
              <w:jc w:val="left"/>
              <w:rPr>
                <w:rFonts w:ascii="仿宋_GB2312" w:eastAsia="仿宋_GB2312"/>
                <w:sz w:val="24"/>
              </w:rPr>
            </w:pPr>
            <w:r>
              <w:rPr>
                <w:rFonts w:hint="eastAsia" w:ascii="仿宋_GB2312" w:eastAsia="仿宋_GB2312"/>
                <w:sz w:val="24"/>
              </w:rPr>
              <w:t>有</w:t>
            </w:r>
            <w:r>
              <w:rPr>
                <w:rFonts w:ascii="仿宋_GB2312" w:eastAsia="仿宋_GB2312"/>
                <w:sz w:val="24"/>
              </w:rPr>
              <w:t>1</w:t>
            </w:r>
            <w:r>
              <w:rPr>
                <w:rFonts w:hint="eastAsia" w:ascii="仿宋_GB2312" w:eastAsia="仿宋_GB2312"/>
                <w:sz w:val="24"/>
              </w:rPr>
              <w:t>项★号条款不满足做废标处理；</w:t>
            </w:r>
          </w:p>
          <w:p>
            <w:pPr>
              <w:jc w:val="left"/>
              <w:rPr>
                <w:rFonts w:ascii="仿宋_GB2312" w:eastAsia="仿宋_GB2312"/>
                <w:sz w:val="24"/>
              </w:rPr>
            </w:pPr>
            <w:r>
              <w:rPr>
                <w:rFonts w:hint="eastAsia" w:ascii="仿宋_GB2312" w:eastAsia="仿宋_GB2312"/>
                <w:sz w:val="24"/>
              </w:rPr>
              <w:t>每有</w:t>
            </w:r>
            <w:r>
              <w:rPr>
                <w:rFonts w:ascii="仿宋_GB2312" w:eastAsia="仿宋_GB2312"/>
                <w:sz w:val="24"/>
              </w:rPr>
              <w:t>1</w:t>
            </w:r>
            <w:r>
              <w:rPr>
                <w:rFonts w:hint="eastAsia" w:ascii="仿宋_GB2312" w:eastAsia="仿宋_GB2312"/>
                <w:sz w:val="24"/>
              </w:rPr>
              <w:t>项一般条款不满足扣</w:t>
            </w:r>
            <w:r>
              <w:rPr>
                <w:rFonts w:ascii="仿宋_GB2312" w:eastAsia="仿宋_GB2312"/>
                <w:sz w:val="24"/>
              </w:rPr>
              <w:t>2</w:t>
            </w:r>
            <w:r>
              <w:rPr>
                <w:rFonts w:hint="eastAsia" w:ascii="仿宋_GB2312" w:eastAsia="仿宋_GB2312"/>
                <w:sz w:val="24"/>
              </w:rPr>
              <w:t>分，超过</w:t>
            </w:r>
            <w:r>
              <w:rPr>
                <w:rFonts w:ascii="仿宋_GB2312" w:eastAsia="仿宋_GB2312"/>
                <w:sz w:val="24"/>
              </w:rPr>
              <w:t>5</w:t>
            </w:r>
            <w:r>
              <w:rPr>
                <w:rFonts w:hint="eastAsia" w:ascii="仿宋_GB2312" w:eastAsia="仿宋_GB2312"/>
                <w:sz w:val="24"/>
              </w:rPr>
              <w:t>项不满足作废标处理。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8"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1560" w:type="dxa"/>
            <w:tcBorders>
              <w:top w:val="single" w:color="000000" w:sz="4" w:space="0"/>
              <w:left w:val="single" w:color="000000" w:sz="4" w:space="0"/>
              <w:bottom w:val="single" w:color="auto"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商务条款响应</w:t>
            </w:r>
          </w:p>
        </w:tc>
        <w:tc>
          <w:tcPr>
            <w:tcW w:w="6465" w:type="dxa"/>
            <w:tcBorders>
              <w:top w:val="single" w:color="000000" w:sz="4" w:space="0"/>
              <w:left w:val="single" w:color="000000" w:sz="4" w:space="0"/>
              <w:bottom w:val="single" w:color="auto" w:sz="4" w:space="0"/>
              <w:right w:val="single" w:color="000000" w:sz="4" w:space="0"/>
            </w:tcBorders>
          </w:tcPr>
          <w:p>
            <w:pPr>
              <w:jc w:val="left"/>
              <w:rPr>
                <w:rFonts w:ascii="仿宋_GB2312" w:eastAsia="仿宋_GB2312"/>
                <w:sz w:val="24"/>
              </w:rPr>
            </w:pPr>
            <w:r>
              <w:rPr>
                <w:rFonts w:hint="eastAsia" w:ascii="仿宋_GB2312" w:eastAsia="仿宋_GB2312"/>
                <w:sz w:val="24"/>
              </w:rPr>
              <w:t>根据对询价文件第三部分商务条款要求的响应的完整性可行性进行评价，满分</w:t>
            </w:r>
            <w:r>
              <w:rPr>
                <w:rFonts w:ascii="仿宋_GB2312" w:eastAsia="仿宋_GB2312"/>
                <w:sz w:val="24"/>
              </w:rPr>
              <w:t>10</w:t>
            </w:r>
            <w:r>
              <w:rPr>
                <w:rFonts w:hint="eastAsia" w:ascii="仿宋_GB2312" w:eastAsia="仿宋_GB2312"/>
                <w:sz w:val="24"/>
              </w:rPr>
              <w:t>分。</w:t>
            </w:r>
          </w:p>
          <w:p>
            <w:pPr>
              <w:jc w:val="left"/>
              <w:rPr>
                <w:rFonts w:ascii="仿宋_GB2312" w:eastAsia="仿宋_GB2312"/>
                <w:sz w:val="24"/>
              </w:rPr>
            </w:pPr>
            <w:r>
              <w:rPr>
                <w:rFonts w:hint="eastAsia" w:ascii="仿宋_GB2312" w:eastAsia="仿宋_GB2312"/>
                <w:sz w:val="24"/>
              </w:rPr>
              <w:t>有</w:t>
            </w:r>
            <w:r>
              <w:rPr>
                <w:rFonts w:ascii="仿宋_GB2312" w:eastAsia="仿宋_GB2312"/>
                <w:sz w:val="24"/>
              </w:rPr>
              <w:t>1</w:t>
            </w:r>
            <w:r>
              <w:rPr>
                <w:rFonts w:hint="eastAsia" w:ascii="仿宋_GB2312" w:eastAsia="仿宋_GB2312"/>
                <w:sz w:val="24"/>
              </w:rPr>
              <w:t>项★号条款不满足做废标处理；</w:t>
            </w:r>
          </w:p>
          <w:p>
            <w:pPr>
              <w:jc w:val="left"/>
              <w:rPr>
                <w:rFonts w:ascii="仿宋_GB2312" w:eastAsia="仿宋_GB2312"/>
                <w:sz w:val="24"/>
              </w:rPr>
            </w:pPr>
            <w:r>
              <w:rPr>
                <w:rFonts w:hint="eastAsia" w:ascii="仿宋_GB2312" w:eastAsia="仿宋_GB2312"/>
                <w:sz w:val="24"/>
              </w:rPr>
              <w:t>按三个等级评分：优：8</w:t>
            </w:r>
            <w:r>
              <w:rPr>
                <w:rFonts w:ascii="仿宋_GB2312" w:eastAsia="仿宋_GB2312"/>
                <w:sz w:val="24"/>
              </w:rPr>
              <w:t>-</w:t>
            </w:r>
            <w:r>
              <w:rPr>
                <w:rFonts w:hint="eastAsia" w:ascii="仿宋_GB2312" w:eastAsia="仿宋_GB2312"/>
                <w:sz w:val="24"/>
              </w:rPr>
              <w:t>10分；良：6</w:t>
            </w:r>
            <w:r>
              <w:rPr>
                <w:rFonts w:ascii="仿宋_GB2312" w:eastAsia="仿宋_GB2312"/>
                <w:sz w:val="24"/>
              </w:rPr>
              <w:t>-</w:t>
            </w:r>
            <w:r>
              <w:rPr>
                <w:rFonts w:hint="eastAsia" w:ascii="仿宋_GB2312" w:eastAsia="仿宋_GB2312"/>
                <w:sz w:val="24"/>
              </w:rPr>
              <w:t>8分；一般：6分以下。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2" w:hRule="atLeast"/>
          <w:jc w:val="center"/>
        </w:trPr>
        <w:tc>
          <w:tcPr>
            <w:tcW w:w="627"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708"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sz w:val="24"/>
              </w:rPr>
            </w:pPr>
          </w:p>
        </w:tc>
        <w:tc>
          <w:tcPr>
            <w:tcW w:w="1560" w:type="dxa"/>
            <w:tcBorders>
              <w:top w:val="single" w:color="auto"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技术服务要求响应</w:t>
            </w:r>
          </w:p>
        </w:tc>
        <w:tc>
          <w:tcPr>
            <w:tcW w:w="6465" w:type="dxa"/>
            <w:tcBorders>
              <w:top w:val="single" w:color="auto" w:sz="4" w:space="0"/>
              <w:left w:val="single" w:color="000000" w:sz="4" w:space="0"/>
              <w:bottom w:val="single" w:color="000000" w:sz="4" w:space="0"/>
              <w:right w:val="single" w:color="000000" w:sz="4" w:space="0"/>
            </w:tcBorders>
          </w:tcPr>
          <w:p>
            <w:pPr>
              <w:jc w:val="left"/>
              <w:rPr>
                <w:rFonts w:ascii="仿宋_GB2312" w:eastAsia="仿宋_GB2312"/>
                <w:sz w:val="24"/>
              </w:rPr>
            </w:pPr>
            <w:r>
              <w:rPr>
                <w:rFonts w:hint="eastAsia" w:ascii="仿宋_GB2312" w:eastAsia="仿宋_GB2312"/>
                <w:sz w:val="24"/>
              </w:rPr>
              <w:t>根据技术服务和质保期的售后服务方案的完整可行性进行评价，满分5分。</w:t>
            </w:r>
          </w:p>
          <w:p>
            <w:pPr>
              <w:jc w:val="left"/>
              <w:rPr>
                <w:rFonts w:ascii="仿宋_GB2312" w:eastAsia="仿宋_GB2312"/>
                <w:sz w:val="24"/>
              </w:rPr>
            </w:pPr>
            <w:r>
              <w:rPr>
                <w:rFonts w:hint="eastAsia" w:ascii="仿宋_GB2312" w:eastAsia="仿宋_GB2312"/>
                <w:sz w:val="24"/>
              </w:rPr>
              <w:t>按三个等级评分：优：5-4分；良：4-3分；一般：3分以下。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9" w:hRule="atLeast"/>
          <w:jc w:val="center"/>
        </w:trPr>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ascii="仿宋_GB2312" w:eastAsia="仿宋_GB2312"/>
                <w:sz w:val="24"/>
              </w:rPr>
              <w:t>3</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sz w:val="24"/>
              </w:rPr>
            </w:pPr>
            <w:r>
              <w:rPr>
                <w:rFonts w:hint="eastAsia" w:ascii="仿宋_GB2312" w:eastAsia="仿宋_GB2312"/>
                <w:sz w:val="24"/>
              </w:rPr>
              <w:t>投标报价评分标准</w:t>
            </w:r>
            <w:r>
              <w:rPr>
                <w:rFonts w:ascii="仿宋_GB2312" w:eastAsia="仿宋_GB2312"/>
                <w:sz w:val="24"/>
              </w:rPr>
              <w:t>40%</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投标报价</w:t>
            </w:r>
          </w:p>
        </w:tc>
        <w:tc>
          <w:tcPr>
            <w:tcW w:w="6465" w:type="dxa"/>
            <w:tcBorders>
              <w:top w:val="single" w:color="000000" w:sz="4" w:space="0"/>
              <w:left w:val="single" w:color="000000" w:sz="4" w:space="0"/>
              <w:bottom w:val="single" w:color="000000" w:sz="4" w:space="0"/>
              <w:right w:val="single" w:color="000000" w:sz="4" w:space="0"/>
            </w:tcBorders>
          </w:tcPr>
          <w:p>
            <w:pPr>
              <w:jc w:val="left"/>
              <w:rPr>
                <w:rFonts w:ascii="仿宋_GB2312" w:eastAsia="仿宋_GB2312"/>
                <w:color w:val="000000" w:themeColor="text1"/>
                <w:sz w:val="24"/>
                <w14:textFill>
                  <w14:solidFill>
                    <w14:schemeClr w14:val="tx1"/>
                  </w14:solidFill>
                </w14:textFill>
              </w:rPr>
            </w:pPr>
            <w:r>
              <w:rPr>
                <w:rFonts w:ascii="仿宋_GB2312" w:eastAsia="仿宋_GB2312"/>
                <w:color w:val="000000" w:themeColor="text1"/>
                <w:sz w:val="24"/>
                <w14:textFill>
                  <w14:solidFill>
                    <w14:schemeClr w14:val="tx1"/>
                  </w14:solidFill>
                </w14:textFill>
              </w:rPr>
              <w:t>1</w:t>
            </w:r>
            <w:r>
              <w:rPr>
                <w:rFonts w:hint="eastAsia" w:ascii="仿宋_GB2312" w:eastAsia="仿宋_GB2312"/>
                <w:color w:val="000000" w:themeColor="text1"/>
                <w:sz w:val="24"/>
                <w14:textFill>
                  <w14:solidFill>
                    <w14:schemeClr w14:val="tx1"/>
                  </w14:solidFill>
                </w14:textFill>
              </w:rPr>
              <w:t>）当有效投标家数为</w:t>
            </w:r>
            <w:r>
              <w:rPr>
                <w:rFonts w:ascii="仿宋_GB2312" w:eastAsia="仿宋_GB2312"/>
                <w:color w:val="000000" w:themeColor="text1"/>
                <w:sz w:val="24"/>
                <w14:textFill>
                  <w14:solidFill>
                    <w14:schemeClr w14:val="tx1"/>
                  </w14:solidFill>
                </w14:textFill>
              </w:rPr>
              <w:t>5</w:t>
            </w:r>
            <w:r>
              <w:rPr>
                <w:rFonts w:hint="eastAsia" w:ascii="仿宋_GB2312" w:eastAsia="仿宋_GB2312"/>
                <w:color w:val="000000" w:themeColor="text1"/>
                <w:sz w:val="24"/>
                <w14:textFill>
                  <w14:solidFill>
                    <w14:schemeClr w14:val="tx1"/>
                  </w14:solidFill>
                </w14:textFill>
              </w:rPr>
              <w:t>家以上（含</w:t>
            </w:r>
            <w:r>
              <w:rPr>
                <w:rFonts w:ascii="仿宋_GB2312" w:eastAsia="仿宋_GB2312"/>
                <w:color w:val="000000" w:themeColor="text1"/>
                <w:sz w:val="24"/>
                <w14:textFill>
                  <w14:solidFill>
                    <w14:schemeClr w14:val="tx1"/>
                  </w14:solidFill>
                </w14:textFill>
              </w:rPr>
              <w:t>5</w:t>
            </w:r>
            <w:r>
              <w:rPr>
                <w:rFonts w:hint="eastAsia" w:ascii="仿宋_GB2312" w:eastAsia="仿宋_GB2312"/>
                <w:color w:val="000000" w:themeColor="text1"/>
                <w:sz w:val="24"/>
                <w14:textFill>
                  <w14:solidFill>
                    <w14:schemeClr w14:val="tx1"/>
                  </w14:solidFill>
                </w14:textFill>
              </w:rPr>
              <w:t>家）时，去掉一个最高和最低投标报价，计算其余投标报价的算数平均值</w:t>
            </w:r>
            <w:r>
              <w:rPr>
                <w:rFonts w:ascii="仿宋_GB2312" w:eastAsia="仿宋_GB2312"/>
                <w:color w:val="000000" w:themeColor="text1"/>
                <w:sz w:val="24"/>
                <w14:textFill>
                  <w14:solidFill>
                    <w14:schemeClr w14:val="tx1"/>
                  </w14:solidFill>
                </w14:textFill>
              </w:rPr>
              <w:t>A</w:t>
            </w:r>
            <w:r>
              <w:rPr>
                <w:rFonts w:hint="eastAsia" w:ascii="仿宋_GB2312" w:eastAsia="仿宋_GB2312"/>
                <w:color w:val="000000" w:themeColor="text1"/>
                <w:sz w:val="24"/>
                <w14:textFill>
                  <w14:solidFill>
                    <w14:schemeClr w14:val="tx1"/>
                  </w14:solidFill>
                </w14:textFill>
              </w:rPr>
              <w:t>；</w:t>
            </w:r>
          </w:p>
          <w:p>
            <w:pPr>
              <w:jc w:val="left"/>
              <w:rPr>
                <w:rFonts w:ascii="仿宋_GB2312" w:eastAsia="仿宋_GB2312"/>
                <w:color w:val="000000" w:themeColor="text1"/>
                <w:sz w:val="24"/>
                <w14:textFill>
                  <w14:solidFill>
                    <w14:schemeClr w14:val="tx1"/>
                  </w14:solidFill>
                </w14:textFill>
              </w:rPr>
            </w:pPr>
            <w:r>
              <w:rPr>
                <w:rFonts w:ascii="仿宋_GB2312" w:eastAsia="仿宋_GB2312"/>
                <w:color w:val="000000" w:themeColor="text1"/>
                <w:sz w:val="24"/>
                <w14:textFill>
                  <w14:solidFill>
                    <w14:schemeClr w14:val="tx1"/>
                  </w14:solidFill>
                </w14:textFill>
              </w:rPr>
              <w:t>2</w:t>
            </w:r>
            <w:r>
              <w:rPr>
                <w:rFonts w:hint="eastAsia" w:ascii="仿宋_GB2312" w:eastAsia="仿宋_GB2312"/>
                <w:color w:val="000000" w:themeColor="text1"/>
                <w:sz w:val="24"/>
                <w14:textFill>
                  <w14:solidFill>
                    <w14:schemeClr w14:val="tx1"/>
                  </w14:solidFill>
                </w14:textFill>
              </w:rPr>
              <w:t>）当有效投标家数少于</w:t>
            </w:r>
            <w:r>
              <w:rPr>
                <w:rFonts w:ascii="仿宋_GB2312" w:eastAsia="仿宋_GB2312"/>
                <w:color w:val="000000" w:themeColor="text1"/>
                <w:sz w:val="24"/>
                <w14:textFill>
                  <w14:solidFill>
                    <w14:schemeClr w14:val="tx1"/>
                  </w14:solidFill>
                </w14:textFill>
              </w:rPr>
              <w:t>5</w:t>
            </w:r>
            <w:r>
              <w:rPr>
                <w:rFonts w:hint="eastAsia" w:ascii="仿宋_GB2312" w:eastAsia="仿宋_GB2312"/>
                <w:color w:val="000000" w:themeColor="text1"/>
                <w:sz w:val="24"/>
                <w14:textFill>
                  <w14:solidFill>
                    <w14:schemeClr w14:val="tx1"/>
                  </w14:solidFill>
                </w14:textFill>
              </w:rPr>
              <w:t>家时，计算所有投标报价的算术平均值</w:t>
            </w:r>
            <w:r>
              <w:rPr>
                <w:rFonts w:ascii="仿宋_GB2312" w:eastAsia="仿宋_GB2312"/>
                <w:color w:val="000000" w:themeColor="text1"/>
                <w:sz w:val="24"/>
                <w14:textFill>
                  <w14:solidFill>
                    <w14:schemeClr w14:val="tx1"/>
                  </w14:solidFill>
                </w14:textFill>
              </w:rPr>
              <w:t>B</w:t>
            </w:r>
            <w:r>
              <w:rPr>
                <w:rFonts w:hint="eastAsia" w:ascii="仿宋_GB2312" w:eastAsia="仿宋_GB2312"/>
                <w:color w:val="000000" w:themeColor="text1"/>
                <w:sz w:val="24"/>
                <w14:textFill>
                  <w14:solidFill>
                    <w14:schemeClr w14:val="tx1"/>
                  </w14:solidFill>
                </w14:textFill>
              </w:rPr>
              <w:t>。</w:t>
            </w:r>
          </w:p>
          <w:p>
            <w:pPr>
              <w:jc w:val="left"/>
              <w:rPr>
                <w:rFonts w:ascii="仿宋_GB2312" w:eastAsia="仿宋_GB2312"/>
                <w:color w:val="000000" w:themeColor="text1"/>
                <w:sz w:val="24"/>
                <w14:textFill>
                  <w14:solidFill>
                    <w14:schemeClr w14:val="tx1"/>
                  </w14:solidFill>
                </w14:textFill>
              </w:rPr>
            </w:pPr>
            <w:r>
              <w:rPr>
                <w:rFonts w:ascii="仿宋_GB2312" w:eastAsia="仿宋_GB2312"/>
                <w:color w:val="000000" w:themeColor="text1"/>
                <w:sz w:val="24"/>
                <w14:textFill>
                  <w14:solidFill>
                    <w14:schemeClr w14:val="tx1"/>
                  </w14:solidFill>
                </w14:textFill>
              </w:rPr>
              <w:t>3</w:t>
            </w:r>
            <w:r>
              <w:rPr>
                <w:rFonts w:hint="eastAsia" w:ascii="仿宋_GB2312" w:eastAsia="仿宋_GB2312"/>
                <w:color w:val="000000" w:themeColor="text1"/>
                <w:sz w:val="24"/>
                <w14:textFill>
                  <w14:solidFill>
                    <w14:schemeClr w14:val="tx1"/>
                  </w14:solidFill>
                </w14:textFill>
              </w:rPr>
              <w:t>）评标基准价</w:t>
            </w:r>
            <w:r>
              <w:rPr>
                <w:rFonts w:ascii="仿宋_GB2312" w:eastAsia="仿宋_GB2312"/>
                <w:color w:val="000000" w:themeColor="text1"/>
                <w:sz w:val="24"/>
                <w14:textFill>
                  <w14:solidFill>
                    <w14:schemeClr w14:val="tx1"/>
                  </w14:solidFill>
                </w14:textFill>
              </w:rPr>
              <w:t>=A</w:t>
            </w:r>
            <w:r>
              <w:rPr>
                <w:rFonts w:hint="eastAsia" w:ascii="仿宋_GB2312" w:eastAsia="仿宋_GB2312"/>
                <w:color w:val="000000" w:themeColor="text1"/>
                <w:sz w:val="24"/>
                <w14:textFill>
                  <w14:solidFill>
                    <w14:schemeClr w14:val="tx1"/>
                  </w14:solidFill>
                </w14:textFill>
              </w:rPr>
              <w:t>（</w:t>
            </w:r>
            <w:r>
              <w:rPr>
                <w:rFonts w:ascii="仿宋_GB2312" w:eastAsia="仿宋_GB2312"/>
                <w:color w:val="000000" w:themeColor="text1"/>
                <w:sz w:val="24"/>
                <w14:textFill>
                  <w14:solidFill>
                    <w14:schemeClr w14:val="tx1"/>
                  </w14:solidFill>
                </w14:textFill>
              </w:rPr>
              <w:t>B</w:t>
            </w:r>
            <w:r>
              <w:rPr>
                <w:rFonts w:hint="eastAsia" w:ascii="仿宋_GB2312" w:eastAsia="仿宋_GB2312"/>
                <w:color w:val="000000" w:themeColor="text1"/>
                <w:sz w:val="24"/>
                <w14:textFill>
                  <w14:solidFill>
                    <w14:schemeClr w14:val="tx1"/>
                  </w14:solidFill>
                </w14:textFill>
              </w:rPr>
              <w:t>）×</w:t>
            </w:r>
            <w:r>
              <w:rPr>
                <w:rFonts w:ascii="仿宋_GB2312" w:eastAsia="仿宋_GB2312"/>
                <w:color w:val="000000" w:themeColor="text1"/>
                <w:sz w:val="24"/>
                <w14:textFill>
                  <w14:solidFill>
                    <w14:schemeClr w14:val="tx1"/>
                  </w14:solidFill>
                </w14:textFill>
              </w:rPr>
              <w:t>0.95</w:t>
            </w:r>
          </w:p>
          <w:p>
            <w:pPr>
              <w:jc w:val="left"/>
              <w:rPr>
                <w:rFonts w:ascii="仿宋_GB2312" w:eastAsia="仿宋_GB2312"/>
                <w:color w:val="000000" w:themeColor="text1"/>
                <w:sz w:val="24"/>
                <w14:textFill>
                  <w14:solidFill>
                    <w14:schemeClr w14:val="tx1"/>
                  </w14:solidFill>
                </w14:textFill>
              </w:rPr>
            </w:pPr>
            <w:r>
              <w:rPr>
                <w:rFonts w:hint="eastAsia" w:ascii="仿宋_GB2312" w:eastAsia="仿宋_GB2312"/>
                <w:color w:val="000000" w:themeColor="text1"/>
                <w:sz w:val="24"/>
                <w14:textFill>
                  <w14:solidFill>
                    <w14:schemeClr w14:val="tx1"/>
                  </w14:solidFill>
                </w14:textFill>
              </w:rPr>
              <w:t>投标报价等于评标基准价的投标人价格分为满分，投标报价与评标基准价相比，每高</w:t>
            </w:r>
            <w:r>
              <w:rPr>
                <w:rFonts w:ascii="仿宋_GB2312" w:eastAsia="仿宋_GB2312"/>
                <w:color w:val="000000" w:themeColor="text1"/>
                <w:sz w:val="24"/>
                <w14:textFill>
                  <w14:solidFill>
                    <w14:schemeClr w14:val="tx1"/>
                  </w14:solidFill>
                </w14:textFill>
              </w:rPr>
              <w:t>1%</w:t>
            </w:r>
            <w:r>
              <w:rPr>
                <w:rFonts w:hint="eastAsia" w:ascii="仿宋_GB2312" w:eastAsia="仿宋_GB2312"/>
                <w:color w:val="000000" w:themeColor="text1"/>
                <w:sz w:val="24"/>
                <w14:textFill>
                  <w14:solidFill>
                    <w14:schemeClr w14:val="tx1"/>
                  </w14:solidFill>
                </w14:textFill>
              </w:rPr>
              <w:t>扣2分，每低</w:t>
            </w:r>
            <w:r>
              <w:rPr>
                <w:rFonts w:ascii="仿宋_GB2312" w:eastAsia="仿宋_GB2312"/>
                <w:color w:val="000000" w:themeColor="text1"/>
                <w:sz w:val="24"/>
                <w14:textFill>
                  <w14:solidFill>
                    <w14:schemeClr w14:val="tx1"/>
                  </w14:solidFill>
                </w14:textFill>
              </w:rPr>
              <w:t>1%</w:t>
            </w:r>
            <w:r>
              <w:rPr>
                <w:rFonts w:hint="eastAsia" w:ascii="仿宋_GB2312" w:eastAsia="仿宋_GB2312"/>
                <w:color w:val="000000" w:themeColor="text1"/>
                <w:sz w:val="24"/>
                <w14:textFill>
                  <w14:solidFill>
                    <w14:schemeClr w14:val="tx1"/>
                  </w14:solidFill>
                </w14:textFill>
              </w:rPr>
              <w:t>扣1分，最多扣10分。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jc w:val="center"/>
        </w:trPr>
        <w:tc>
          <w:tcPr>
            <w:tcW w:w="627"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sz w:val="24"/>
              </w:rPr>
            </w:pPr>
            <w:r>
              <w:rPr>
                <w:rFonts w:hAnsi="宋体"/>
                <w:sz w:val="24"/>
              </w:rPr>
              <w:t>4</w:t>
            </w:r>
          </w:p>
        </w:tc>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hAnsi="宋体"/>
                <w:sz w:val="24"/>
              </w:rPr>
            </w:pPr>
            <w:r>
              <w:rPr>
                <w:rFonts w:hint="eastAsia" w:hAnsi="宋体"/>
                <w:sz w:val="24"/>
              </w:rPr>
              <w:t>总分</w:t>
            </w:r>
          </w:p>
        </w:tc>
        <w:tc>
          <w:tcPr>
            <w:tcW w:w="1560" w:type="dxa"/>
            <w:tcBorders>
              <w:top w:val="single" w:color="000000" w:sz="4" w:space="0"/>
              <w:left w:val="single" w:color="000000" w:sz="4" w:space="0"/>
              <w:bottom w:val="single" w:color="000000" w:sz="4" w:space="0"/>
              <w:right w:val="single" w:color="000000" w:sz="4" w:space="0"/>
            </w:tcBorders>
          </w:tcPr>
          <w:p>
            <w:pPr>
              <w:jc w:val="left"/>
              <w:rPr>
                <w:rFonts w:hAnsi="宋体"/>
                <w:sz w:val="24"/>
              </w:rPr>
            </w:pPr>
            <w:r>
              <w:rPr>
                <w:rFonts w:hAnsi="宋体"/>
                <w:sz w:val="24"/>
              </w:rPr>
              <w:t>/</w:t>
            </w:r>
          </w:p>
        </w:tc>
        <w:tc>
          <w:tcPr>
            <w:tcW w:w="6465" w:type="dxa"/>
            <w:tcBorders>
              <w:top w:val="single" w:color="000000" w:sz="4" w:space="0"/>
              <w:left w:val="single" w:color="000000" w:sz="4" w:space="0"/>
              <w:bottom w:val="single" w:color="000000" w:sz="4" w:space="0"/>
              <w:right w:val="single" w:color="000000" w:sz="4" w:space="0"/>
            </w:tcBorders>
          </w:tcPr>
          <w:p>
            <w:pPr>
              <w:jc w:val="left"/>
              <w:rPr>
                <w:rFonts w:hAnsi="宋体"/>
                <w:sz w:val="24"/>
              </w:rPr>
            </w:pPr>
            <w:r>
              <w:rPr>
                <w:rFonts w:hAnsi="宋体"/>
                <w:sz w:val="24"/>
              </w:rPr>
              <w:t>100</w:t>
            </w:r>
            <w:r>
              <w:rPr>
                <w:rFonts w:hint="eastAsia" w:hAnsi="宋体"/>
                <w:sz w:val="24"/>
              </w:rPr>
              <w:t>分</w:t>
            </w:r>
          </w:p>
        </w:tc>
      </w:tr>
    </w:tbl>
    <w:p>
      <w:pPr>
        <w:spacing w:line="360" w:lineRule="auto"/>
        <w:ind w:firstLine="480" w:firstLineChars="200"/>
        <w:jc w:val="left"/>
        <w:rPr>
          <w:rFonts w:ascii="仿宋_GB2312" w:hAnsi="宋体" w:eastAsia="仿宋_GB2312" w:cs="宋体"/>
          <w:sz w:val="24"/>
        </w:rPr>
      </w:pPr>
      <w:r>
        <w:rPr>
          <w:rFonts w:hint="eastAsia" w:ascii="仿宋_GB2312" w:eastAsia="仿宋_GB2312"/>
          <w:sz w:val="24"/>
        </w:rPr>
        <w:t>4</w:t>
      </w:r>
      <w:r>
        <w:rPr>
          <w:rFonts w:ascii="仿宋_GB2312" w:eastAsia="仿宋_GB2312"/>
          <w:sz w:val="24"/>
        </w:rPr>
        <w:t>.</w:t>
      </w:r>
      <w:r>
        <w:rPr>
          <w:rFonts w:ascii="仿宋_GB2312" w:hAnsi="宋体" w:eastAsia="仿宋_GB2312" w:cs="宋体"/>
        </w:rPr>
        <w:t xml:space="preserve"> </w:t>
      </w:r>
      <w:r>
        <w:rPr>
          <w:rFonts w:hint="eastAsia" w:ascii="仿宋_GB2312" w:hAnsi="宋体" w:eastAsia="仿宋_GB2312" w:cs="宋体"/>
          <w:sz w:val="24"/>
        </w:rPr>
        <w:t>评标货币：人民币；本项目不接受非人民币报价。</w:t>
      </w:r>
    </w:p>
    <w:p>
      <w:pPr>
        <w:spacing w:line="400" w:lineRule="exact"/>
        <w:ind w:firstLine="480" w:firstLineChars="200"/>
        <w:rPr>
          <w:rFonts w:ascii="仿宋_GB2312" w:hAnsi="宋体" w:eastAsia="仿宋_GB2312" w:cs="宋体"/>
          <w:sz w:val="24"/>
        </w:rPr>
      </w:pPr>
      <w:r>
        <w:rPr>
          <w:rFonts w:hint="eastAsia" w:ascii="仿宋_GB2312" w:hAnsi="宋体" w:eastAsia="仿宋_GB2312" w:cs="宋体"/>
          <w:sz w:val="24"/>
        </w:rPr>
        <w:t>5.</w:t>
      </w:r>
      <w:r>
        <w:rPr>
          <w:rFonts w:ascii="仿宋_GB2312" w:hAnsi="宋体" w:eastAsia="仿宋_GB2312" w:cs="宋体"/>
          <w:sz w:val="24"/>
        </w:rPr>
        <w:t xml:space="preserve"> </w:t>
      </w:r>
      <w:r>
        <w:rPr>
          <w:rFonts w:hint="eastAsia" w:ascii="仿宋_GB2312" w:hAnsi="宋体" w:eastAsia="仿宋_GB2312" w:cs="宋体"/>
          <w:sz w:val="24"/>
        </w:rPr>
        <w:t>除价格因素外，</w:t>
      </w:r>
      <w:r>
        <w:rPr>
          <w:rFonts w:ascii="仿宋_GB2312" w:hAnsi="宋体" w:eastAsia="仿宋_GB2312" w:cs="宋体"/>
          <w:sz w:val="24"/>
        </w:rPr>
        <w:t>评审</w:t>
      </w:r>
      <w:r>
        <w:rPr>
          <w:rFonts w:hint="eastAsia" w:ascii="仿宋_GB2312" w:hAnsi="宋体" w:eastAsia="仿宋_GB2312" w:cs="宋体"/>
          <w:sz w:val="24"/>
        </w:rPr>
        <w:t>成员应依据询价文件规定的评分标准和方法，独立对其他因素进行比较打分，经加权平均后（去掉一个最高分，去掉一个最低分），即为每个供应商的最终得分。</w:t>
      </w:r>
    </w:p>
    <w:p>
      <w:pPr>
        <w:spacing w:line="400" w:lineRule="exact"/>
        <w:ind w:firstLine="480" w:firstLineChars="200"/>
        <w:rPr>
          <w:rFonts w:ascii="仿宋_GB2312" w:hAnsi="宋体" w:eastAsia="仿宋_GB2312" w:cs="宋体"/>
          <w:sz w:val="24"/>
        </w:rPr>
      </w:pPr>
      <w:r>
        <w:rPr>
          <w:rFonts w:hint="eastAsia" w:ascii="仿宋_GB2312" w:hAnsi="宋体" w:eastAsia="仿宋_GB2312" w:cs="宋体"/>
          <w:sz w:val="24"/>
        </w:rPr>
        <w:t>6.按评审后得分由高到低顺序排列，得分相同的，按响应报价由低到高顺序排列。得分且响应报价相同的，按技术指标优劣顺序排列。</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rPr>
        <w:t>十、成交供应商的确定</w:t>
      </w:r>
    </w:p>
    <w:p>
      <w:pPr>
        <w:spacing w:line="360" w:lineRule="auto"/>
        <w:ind w:firstLine="480" w:firstLineChars="200"/>
        <w:jc w:val="left"/>
        <w:rPr>
          <w:rFonts w:ascii="仿宋_GB2312" w:hAnsi="宋体" w:eastAsia="仿宋_GB2312" w:cs="宋体"/>
          <w:sz w:val="24"/>
        </w:rPr>
      </w:pPr>
      <w:r>
        <w:rPr>
          <w:rFonts w:hint="eastAsia" w:ascii="仿宋_GB2312" w:hAnsi="宋体" w:eastAsia="仿宋_GB2312" w:cs="宋体"/>
          <w:sz w:val="24"/>
        </w:rPr>
        <w:t>（一）按照评审得分排序，得分最高者确定为成交供应商。</w:t>
      </w:r>
    </w:p>
    <w:p>
      <w:pPr>
        <w:spacing w:line="400" w:lineRule="exact"/>
        <w:ind w:firstLine="480" w:firstLineChars="200"/>
        <w:rPr>
          <w:rFonts w:ascii="仿宋_GB2312" w:hAnsi="宋体" w:eastAsia="仿宋_GB2312" w:cs="宋体"/>
          <w:sz w:val="24"/>
        </w:rPr>
      </w:pPr>
      <w:r>
        <w:rPr>
          <w:rFonts w:hint="eastAsia" w:ascii="仿宋_GB2312" w:hAnsi="宋体" w:eastAsia="仿宋_GB2312" w:cs="宋体"/>
          <w:sz w:val="24"/>
        </w:rPr>
        <w:t>（二）采购人自评审结束之日起3个工作日内，在原发布询价采购文件的媒介上公示。公示期不少于3日，公示期内无异议或投诉，公示期结束后，采购人招向成交供应商发出《中标通知书》。</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（三）采购人确定成交供应商过程中，发现成交候选供应商有下列情形之一的，应当不予确定其为成交供应商：</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1.发现成交候选供应商存在禁止参加本项目采购活动的违法行为的；</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2.成交候选供应商因不可抗力，不能继续参加采购活动；</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3.成交候选供应商低于成本价竞争；</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4.成交候选供应商提供虚假材料；</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5.成交候选供应商恶意串通。</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（四）成交候选供应商有本条第（三）条情形之一的，采购人可以确定后一位成交候选供应商为成交供应商，依次类推或重新组织采购。</w:t>
      </w:r>
    </w:p>
    <w:p>
      <w:pPr>
        <w:pStyle w:val="2"/>
        <w:keepNext w:val="0"/>
        <w:keepLines w:val="0"/>
        <w:spacing w:before="0" w:after="0" w:line="440" w:lineRule="exact"/>
        <w:ind w:firstLine="232" w:firstLineChars="97"/>
      </w:pPr>
      <w:r>
        <w:rPr>
          <w:rFonts w:hint="eastAsia" w:ascii="仿宋_GB2312" w:hAnsi="Times New Roman" w:eastAsia="仿宋_GB2312"/>
          <w:b w:val="0"/>
          <w:sz w:val="24"/>
          <w:szCs w:val="24"/>
        </w:rPr>
        <w:t xml:space="preserve">  （五）</w:t>
      </w:r>
      <w:r>
        <w:rPr>
          <w:rFonts w:ascii="仿宋_GB2312" w:hAnsi="Times New Roman" w:eastAsia="仿宋_GB2312"/>
          <w:b w:val="0"/>
          <w:sz w:val="24"/>
          <w:szCs w:val="24"/>
        </w:rPr>
        <w:t>采购单位不解释</w:t>
      </w:r>
      <w:r>
        <w:rPr>
          <w:rFonts w:hint="eastAsia" w:ascii="仿宋_GB2312" w:hAnsi="Times New Roman" w:eastAsia="仿宋_GB2312"/>
          <w:b w:val="0"/>
          <w:sz w:val="24"/>
          <w:szCs w:val="24"/>
        </w:rPr>
        <w:t>成交</w:t>
      </w:r>
      <w:r>
        <w:rPr>
          <w:rFonts w:ascii="仿宋_GB2312" w:hAnsi="Times New Roman" w:eastAsia="仿宋_GB2312"/>
          <w:b w:val="0"/>
          <w:sz w:val="24"/>
          <w:szCs w:val="24"/>
        </w:rPr>
        <w:t>或</w:t>
      </w:r>
      <w:r>
        <w:rPr>
          <w:rFonts w:hint="eastAsia" w:ascii="仿宋_GB2312" w:hAnsi="Times New Roman" w:eastAsia="仿宋_GB2312"/>
          <w:b w:val="0"/>
          <w:sz w:val="24"/>
          <w:szCs w:val="24"/>
        </w:rPr>
        <w:t>未成交</w:t>
      </w:r>
      <w:r>
        <w:rPr>
          <w:rFonts w:ascii="仿宋_GB2312" w:hAnsi="Times New Roman" w:eastAsia="仿宋_GB2312"/>
          <w:b w:val="0"/>
          <w:sz w:val="24"/>
          <w:szCs w:val="24"/>
        </w:rPr>
        <w:t>原因，不退回响应文件和其他</w:t>
      </w:r>
      <w:r>
        <w:rPr>
          <w:rFonts w:hint="eastAsia" w:ascii="仿宋_GB2312" w:hAnsi="Times New Roman" w:eastAsia="仿宋_GB2312"/>
          <w:b w:val="0"/>
          <w:sz w:val="24"/>
          <w:szCs w:val="24"/>
        </w:rPr>
        <w:t>响应</w:t>
      </w:r>
      <w:r>
        <w:rPr>
          <w:rFonts w:ascii="仿宋_GB2312" w:hAnsi="Times New Roman" w:eastAsia="仿宋_GB2312"/>
          <w:b w:val="0"/>
          <w:sz w:val="24"/>
          <w:szCs w:val="24"/>
        </w:rPr>
        <w:t>资料。</w:t>
      </w:r>
    </w:p>
    <w:p>
      <w:pPr>
        <w:spacing w:line="480" w:lineRule="exact"/>
        <w:ind w:firstLine="480" w:firstLineChars="200"/>
        <w:rPr>
          <w:rFonts w:ascii="仿宋_GB2312" w:eastAsia="仿宋_GB2312"/>
          <w:sz w:val="24"/>
        </w:rPr>
      </w:pPr>
      <w:r>
        <w:rPr>
          <w:rFonts w:hint="eastAsia" w:ascii="仿宋_GB2312" w:eastAsia="仿宋_GB2312"/>
          <w:sz w:val="24"/>
        </w:rPr>
        <w:t>十一．合同事项</w:t>
      </w:r>
    </w:p>
    <w:p>
      <w:pPr>
        <w:spacing w:line="480" w:lineRule="exact"/>
        <w:ind w:firstLine="480" w:firstLineChars="200"/>
        <w:rPr>
          <w:rFonts w:ascii="仿宋_GB2312" w:eastAsia="仿宋_GB2312"/>
          <w:sz w:val="24"/>
        </w:rPr>
      </w:pPr>
      <w:r>
        <w:rPr>
          <w:rFonts w:hint="eastAsia" w:ascii="仿宋_GB2312" w:eastAsia="仿宋_GB2312"/>
          <w:sz w:val="24"/>
        </w:rPr>
        <w:t>（一）签订合同</w:t>
      </w:r>
    </w:p>
    <w:p>
      <w:pPr>
        <w:pStyle w:val="2"/>
        <w:keepNext w:val="0"/>
        <w:keepLines w:val="0"/>
        <w:spacing w:before="0" w:after="0" w:line="440" w:lineRule="exact"/>
        <w:ind w:firstLine="480" w:firstLineChars="200"/>
        <w:rPr>
          <w:rFonts w:ascii="仿宋_GB2312" w:hAnsi="Times New Roman" w:eastAsia="仿宋_GB2312"/>
          <w:b w:val="0"/>
          <w:sz w:val="24"/>
          <w:szCs w:val="24"/>
        </w:rPr>
      </w:pPr>
      <w:r>
        <w:rPr>
          <w:rFonts w:hint="eastAsia" w:ascii="仿宋_GB2312" w:hAnsi="Times New Roman" w:eastAsia="仿宋_GB2312"/>
          <w:b w:val="0"/>
          <w:sz w:val="24"/>
          <w:szCs w:val="24"/>
        </w:rPr>
        <w:t>1.成交供应商应在供应商确认通知单发出之日起五个工作日内与采购人签订采购合同。由于成交供应商的原因逾期未与采购人签订采购合同的，将视为放弃成交，取消其成交资格并将按相关规定进行处理。</w:t>
      </w:r>
    </w:p>
    <w:p>
      <w:pPr>
        <w:spacing w:line="440" w:lineRule="exact"/>
        <w:ind w:firstLine="480" w:firstLineChars="200"/>
        <w:rPr>
          <w:rFonts w:ascii="仿宋_GB2312" w:eastAsia="仿宋_GB2312"/>
          <w:sz w:val="24"/>
        </w:rPr>
      </w:pPr>
      <w:r>
        <w:rPr>
          <w:rFonts w:hint="eastAsia" w:ascii="仿宋_GB2312" w:eastAsia="仿宋_GB2312"/>
          <w:sz w:val="24"/>
        </w:rPr>
        <w:t>2.询价文件、成交供应商的响应文件及双方确认的澄清文件等，均为有法律约束力的经济合同的组成部分。</w:t>
      </w:r>
    </w:p>
    <w:p>
      <w:pPr>
        <w:spacing w:line="440" w:lineRule="exact"/>
        <w:ind w:firstLine="480" w:firstLineChars="200"/>
        <w:rPr>
          <w:rFonts w:ascii="仿宋_GB2312" w:eastAsia="仿宋_GB2312"/>
          <w:sz w:val="24"/>
        </w:rPr>
      </w:pPr>
      <w:r>
        <w:rPr>
          <w:rFonts w:hint="eastAsia" w:ascii="仿宋_GB2312" w:eastAsia="仿宋_GB2312"/>
          <w:sz w:val="24"/>
        </w:rPr>
        <w:t>3.采购人不得向成交供应商提出任何不合理的要求，作为签订合同的条件，不得与成交供应商私下订立背离合同实质性内容的任何协议，所签订的合同不得对询价文件和成交供应商响应文件确定的事项进行修改。</w:t>
      </w:r>
    </w:p>
    <w:p>
      <w:pPr>
        <w:spacing w:line="440" w:lineRule="exact"/>
        <w:ind w:firstLine="480" w:firstLineChars="200"/>
        <w:rPr>
          <w:rFonts w:ascii="仿宋_GB2312" w:eastAsia="仿宋_GB2312"/>
          <w:sz w:val="24"/>
        </w:rPr>
      </w:pPr>
      <w:r>
        <w:rPr>
          <w:rFonts w:hint="eastAsia" w:ascii="仿宋_GB2312" w:eastAsia="仿宋_GB2312"/>
          <w:sz w:val="24"/>
        </w:rPr>
        <w:t>4.成交供应商因不可抗力原因不能履行采购合同或放弃成交的，采购人可以与排在成交供应商之后第一位的成交候选人签订采购合同，以此类推。</w:t>
      </w:r>
    </w:p>
    <w:p>
      <w:pPr>
        <w:spacing w:line="440" w:lineRule="exact"/>
        <w:ind w:firstLine="480" w:firstLineChars="200"/>
        <w:rPr>
          <w:rFonts w:ascii="仿宋_GB2312" w:eastAsia="仿宋_GB2312"/>
          <w:sz w:val="24"/>
        </w:rPr>
      </w:pPr>
      <w:r>
        <w:rPr>
          <w:rFonts w:hint="eastAsia" w:ascii="仿宋_GB2312" w:eastAsia="仿宋_GB2312"/>
          <w:sz w:val="24"/>
        </w:rPr>
        <w:t>5.询价采购文件、成交供应商提交的响应文件、询价中的报价、成交供应商承诺书、供应商确认通知单等均称为有法律约束力的合同组成内容。</w:t>
      </w:r>
    </w:p>
    <w:p>
      <w:pPr>
        <w:spacing w:line="480" w:lineRule="exact"/>
        <w:ind w:firstLine="480" w:firstLineChars="200"/>
        <w:rPr>
          <w:rFonts w:ascii="仿宋_GB2312" w:eastAsia="仿宋_GB2312"/>
          <w:sz w:val="24"/>
        </w:rPr>
      </w:pPr>
      <w:r>
        <w:rPr>
          <w:rFonts w:hint="eastAsia" w:ascii="仿宋_GB2312" w:eastAsia="仿宋_GB2312"/>
          <w:sz w:val="24"/>
        </w:rPr>
        <w:t>（二）合同转包：本采购项目严禁成交供应商将任何采购合同义务转包。本项目所称转包，是指成交供应商将采购合同义务转让给第三人，并退出现有采购合同当事人双方的权利义务关系，受让人（即第三人）成为采购合同的另一方当事人的行为。成交供应商转包的，视同拒绝履行采购合同义务，将依法追究法律责任。</w:t>
      </w:r>
    </w:p>
    <w:p>
      <w:pPr>
        <w:spacing w:line="480" w:lineRule="exact"/>
        <w:ind w:firstLine="480" w:firstLineChars="200"/>
        <w:rPr>
          <w:rFonts w:ascii="仿宋_GB2312" w:eastAsia="仿宋_GB2312"/>
          <w:sz w:val="24"/>
        </w:rPr>
      </w:pPr>
      <w:r>
        <w:rPr>
          <w:rFonts w:hint="eastAsia" w:ascii="仿宋_GB2312" w:eastAsia="仿宋_GB2312"/>
          <w:sz w:val="24"/>
        </w:rPr>
        <w:t>（三）履行合同：成交供应商与采购人签订合同后，合同双方应严格执行合同条款，履行合同规定的义务，保证合同的顺利完成。在合同履行过程中，如发生合同纠纷，合同双方应按照《合同法》的有关规定进行处理。</w:t>
      </w:r>
    </w:p>
    <w:p>
      <w:pPr>
        <w:spacing w:line="480" w:lineRule="exact"/>
        <w:ind w:firstLine="480" w:firstLineChars="200"/>
        <w:rPr>
          <w:rFonts w:ascii="仿宋_GB2312" w:eastAsia="仿宋_GB2312"/>
          <w:sz w:val="24"/>
        </w:rPr>
      </w:pPr>
      <w:r>
        <w:rPr>
          <w:rFonts w:hint="eastAsia" w:ascii="仿宋_GB2312" w:eastAsia="仿宋_GB2312"/>
          <w:sz w:val="24"/>
        </w:rPr>
        <w:t>十二、知识产权</w:t>
      </w:r>
    </w:p>
    <w:p>
      <w:pPr>
        <w:spacing w:line="480" w:lineRule="exact"/>
        <w:ind w:firstLine="480" w:firstLineChars="200"/>
        <w:rPr>
          <w:rFonts w:ascii="仿宋_GB2312" w:eastAsia="仿宋_GB2312"/>
          <w:sz w:val="24"/>
        </w:rPr>
      </w:pPr>
      <w:r>
        <w:rPr>
          <w:rFonts w:hint="eastAsia" w:ascii="仿宋_GB2312" w:eastAsia="仿宋_GB2312"/>
          <w:sz w:val="24"/>
        </w:rPr>
        <w:t>1. 供应商应保证在本项目中使用的任何产品和服务（包括部分使用），不会产生因第三方提出侵犯其专利权、商标权或其它知识产权而引起的法律和经济纠纷，如因专利权、商标权或其它知识产权而引起法律和经济纠纷，由供应商承担所有相关责任。</w:t>
      </w:r>
    </w:p>
    <w:p>
      <w:pPr>
        <w:spacing w:line="480" w:lineRule="exact"/>
        <w:ind w:firstLine="480" w:firstLineChars="200"/>
        <w:rPr>
          <w:rFonts w:ascii="仿宋_GB2312" w:eastAsia="仿宋_GB2312"/>
          <w:sz w:val="24"/>
        </w:rPr>
      </w:pPr>
      <w:r>
        <w:rPr>
          <w:rFonts w:hint="eastAsia" w:ascii="仿宋_GB2312" w:eastAsia="仿宋_GB2312"/>
          <w:sz w:val="24"/>
        </w:rPr>
        <w:t>2. 除非询价采购文件特别规定，采购人享有本项目实施过程中产生的知识成果及知识产权。</w:t>
      </w:r>
    </w:p>
    <w:p>
      <w:pPr>
        <w:spacing w:line="480" w:lineRule="exact"/>
        <w:ind w:firstLine="480" w:firstLineChars="200"/>
        <w:rPr>
          <w:rFonts w:ascii="仿宋_GB2312" w:eastAsia="仿宋_GB2312"/>
          <w:sz w:val="24"/>
        </w:rPr>
      </w:pPr>
      <w:r>
        <w:rPr>
          <w:rFonts w:hint="eastAsia" w:ascii="仿宋_GB2312" w:eastAsia="仿宋_GB2312"/>
          <w:sz w:val="24"/>
        </w:rPr>
        <w:t>3</w:t>
      </w:r>
      <w:r>
        <w:rPr>
          <w:rFonts w:ascii="仿宋_GB2312" w:eastAsia="仿宋_GB2312"/>
          <w:sz w:val="24"/>
        </w:rPr>
        <w:t>.</w:t>
      </w:r>
      <w:r>
        <w:rPr>
          <w:rFonts w:hint="eastAsia" w:ascii="仿宋_GB2312" w:eastAsia="仿宋_GB2312"/>
          <w:sz w:val="24"/>
        </w:rPr>
        <w:t xml:space="preserve"> 供应商如欲在项目实施过程中采用自有知识成果，需在响应文件中声明，应当在响应文件中载明，并提供相关知识产权证明文件。使用该知识成果后，供应商需提供开发接口和开发手册等技术文档，并承诺提供无限期技术支持，采购人享有永久使用权（含采购人委托第三方在该项目后续开发的使用权）。</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 xml:space="preserve">． 如采用供应商所不拥有的知识产权，则在报价中必须包括合法获取该知识产权的相关费用。 </w:t>
      </w:r>
    </w:p>
    <w:p>
      <w:pPr>
        <w:spacing w:line="480" w:lineRule="exact"/>
        <w:ind w:firstLine="480" w:firstLineChars="200"/>
        <w:rPr>
          <w:rFonts w:ascii="仿宋_GB2312" w:eastAsia="仿宋_GB2312"/>
          <w:sz w:val="24"/>
        </w:rPr>
      </w:pPr>
      <w:r>
        <w:rPr>
          <w:rFonts w:hint="eastAsia" w:ascii="仿宋_GB2312" w:eastAsia="仿宋_GB2312"/>
          <w:sz w:val="24"/>
        </w:rPr>
        <w:t>十三、验收</w:t>
      </w:r>
    </w:p>
    <w:p>
      <w:pPr>
        <w:spacing w:line="480" w:lineRule="exact"/>
        <w:ind w:firstLine="480" w:firstLineChars="200"/>
        <w:rPr>
          <w:rFonts w:ascii="仿宋_GB2312" w:eastAsia="仿宋_GB2312"/>
          <w:sz w:val="24"/>
        </w:rPr>
      </w:pPr>
      <w:r>
        <w:rPr>
          <w:rFonts w:hint="eastAsia" w:ascii="仿宋_GB2312" w:eastAsia="仿宋_GB2312"/>
          <w:sz w:val="24"/>
        </w:rPr>
        <w:t>本项目采购人将严格按照相关法律法规、制度规定、询价采购文件以及采购合同的要求进行验收。</w:t>
      </w:r>
    </w:p>
    <w:p>
      <w:pPr>
        <w:spacing w:line="480" w:lineRule="exact"/>
        <w:ind w:firstLine="480" w:firstLineChars="200"/>
        <w:rPr>
          <w:rFonts w:ascii="仿宋_GB2312" w:eastAsia="仿宋_GB2312"/>
          <w:sz w:val="24"/>
        </w:rPr>
      </w:pPr>
      <w:r>
        <w:rPr>
          <w:rFonts w:hint="eastAsia" w:ascii="仿宋_GB2312" w:eastAsia="仿宋_GB2312"/>
          <w:sz w:val="24"/>
        </w:rPr>
        <w:t>十四、询价纪律要求</w:t>
      </w:r>
    </w:p>
    <w:p>
      <w:pPr>
        <w:spacing w:line="480" w:lineRule="exact"/>
        <w:ind w:firstLine="480" w:firstLineChars="200"/>
        <w:rPr>
          <w:rFonts w:ascii="仿宋_GB2312" w:eastAsia="仿宋_GB2312"/>
          <w:sz w:val="24"/>
        </w:rPr>
      </w:pPr>
      <w:r>
        <w:rPr>
          <w:rFonts w:hint="eastAsia" w:ascii="仿宋_GB2312" w:eastAsia="仿宋_GB2312"/>
          <w:sz w:val="24"/>
        </w:rPr>
        <w:t>供应商参加本项目询价不得有下列情形：</w:t>
      </w:r>
    </w:p>
    <w:p>
      <w:pPr>
        <w:spacing w:line="480" w:lineRule="exact"/>
        <w:ind w:firstLine="480" w:firstLineChars="200"/>
        <w:rPr>
          <w:rFonts w:ascii="仿宋_GB2312" w:eastAsia="仿宋_GB2312"/>
          <w:sz w:val="24"/>
        </w:rPr>
      </w:pPr>
      <w:r>
        <w:rPr>
          <w:rFonts w:hint="eastAsia" w:ascii="仿宋_GB2312" w:eastAsia="仿宋_GB2312"/>
          <w:sz w:val="24"/>
        </w:rPr>
        <w:t>（一）提供虚假材料谋取成交；</w:t>
      </w:r>
    </w:p>
    <w:p>
      <w:pPr>
        <w:spacing w:line="480" w:lineRule="exact"/>
        <w:ind w:firstLine="480" w:firstLineChars="200"/>
        <w:rPr>
          <w:rFonts w:ascii="仿宋_GB2312" w:eastAsia="仿宋_GB2312"/>
          <w:sz w:val="24"/>
        </w:rPr>
      </w:pPr>
      <w:r>
        <w:rPr>
          <w:rFonts w:hint="eastAsia" w:ascii="仿宋_GB2312" w:eastAsia="仿宋_GB2312"/>
          <w:sz w:val="24"/>
        </w:rPr>
        <w:t>（二）采取不正当手段诋毁、排挤其他供应商；</w:t>
      </w:r>
    </w:p>
    <w:p>
      <w:pPr>
        <w:spacing w:line="480" w:lineRule="exact"/>
        <w:ind w:firstLine="480" w:firstLineChars="200"/>
        <w:rPr>
          <w:rFonts w:ascii="仿宋_GB2312" w:eastAsia="仿宋_GB2312"/>
          <w:sz w:val="24"/>
        </w:rPr>
      </w:pPr>
      <w:r>
        <w:rPr>
          <w:rFonts w:hint="eastAsia" w:ascii="仿宋_GB2312" w:eastAsia="仿宋_GB2312"/>
          <w:sz w:val="24"/>
        </w:rPr>
        <w:t>（三）与采购人、采购代理机构、或其他供应商恶意串通；</w:t>
      </w:r>
    </w:p>
    <w:p>
      <w:pPr>
        <w:spacing w:line="480" w:lineRule="exact"/>
        <w:ind w:firstLine="480" w:firstLineChars="200"/>
        <w:rPr>
          <w:rFonts w:ascii="仿宋_GB2312" w:eastAsia="仿宋_GB2312"/>
          <w:sz w:val="24"/>
        </w:rPr>
      </w:pPr>
      <w:r>
        <w:rPr>
          <w:rFonts w:hint="eastAsia" w:ascii="仿宋_GB2312" w:eastAsia="仿宋_GB2312"/>
          <w:sz w:val="24"/>
        </w:rPr>
        <w:t>（四）向采购人、采购代理机构、评审人员行贿或者提供其他不正当利益；</w:t>
      </w:r>
    </w:p>
    <w:p>
      <w:pPr>
        <w:spacing w:line="480" w:lineRule="exact"/>
        <w:ind w:firstLine="480" w:firstLineChars="200"/>
        <w:rPr>
          <w:rFonts w:ascii="仿宋_GB2312" w:eastAsia="仿宋_GB2312"/>
          <w:sz w:val="24"/>
        </w:rPr>
      </w:pPr>
      <w:r>
        <w:rPr>
          <w:rFonts w:hint="eastAsia" w:ascii="仿宋_GB2312" w:eastAsia="仿宋_GB2312"/>
          <w:sz w:val="24"/>
        </w:rPr>
        <w:t>（五）成交后无正当理由拒不与采购人签订采购合同；</w:t>
      </w:r>
    </w:p>
    <w:p>
      <w:pPr>
        <w:spacing w:line="480" w:lineRule="exact"/>
        <w:ind w:firstLine="480" w:firstLineChars="200"/>
        <w:rPr>
          <w:rFonts w:ascii="仿宋_GB2312" w:eastAsia="仿宋_GB2312"/>
          <w:sz w:val="24"/>
        </w:rPr>
      </w:pPr>
      <w:r>
        <w:rPr>
          <w:rFonts w:hint="eastAsia" w:ascii="仿宋_GB2312" w:eastAsia="仿宋_GB2312"/>
          <w:sz w:val="24"/>
        </w:rPr>
        <w:t>（六）未按照询价文件确定的事项签订采购合同；</w:t>
      </w:r>
    </w:p>
    <w:p>
      <w:pPr>
        <w:spacing w:line="480" w:lineRule="exact"/>
        <w:ind w:firstLine="480" w:firstLineChars="200"/>
        <w:rPr>
          <w:rFonts w:ascii="仿宋_GB2312" w:eastAsia="仿宋_GB2312"/>
          <w:sz w:val="24"/>
        </w:rPr>
      </w:pPr>
      <w:r>
        <w:rPr>
          <w:rFonts w:hint="eastAsia" w:ascii="仿宋_GB2312" w:eastAsia="仿宋_GB2312"/>
          <w:sz w:val="24"/>
        </w:rPr>
        <w:t>（七）将采购合同转包或者违规分包；</w:t>
      </w:r>
    </w:p>
    <w:p>
      <w:pPr>
        <w:spacing w:line="480" w:lineRule="exact"/>
        <w:ind w:firstLine="480" w:firstLineChars="200"/>
        <w:rPr>
          <w:rFonts w:ascii="仿宋_GB2312" w:eastAsia="仿宋_GB2312"/>
          <w:sz w:val="24"/>
        </w:rPr>
      </w:pPr>
      <w:r>
        <w:rPr>
          <w:rFonts w:hint="eastAsia" w:ascii="仿宋_GB2312" w:eastAsia="仿宋_GB2312"/>
          <w:sz w:val="24"/>
        </w:rPr>
        <w:t>（八）提供假冒伪劣产品；</w:t>
      </w:r>
    </w:p>
    <w:p>
      <w:pPr>
        <w:spacing w:line="480" w:lineRule="exact"/>
        <w:ind w:firstLine="480" w:firstLineChars="200"/>
        <w:rPr>
          <w:rFonts w:ascii="仿宋_GB2312" w:eastAsia="仿宋_GB2312"/>
          <w:sz w:val="24"/>
        </w:rPr>
      </w:pPr>
      <w:r>
        <w:rPr>
          <w:rFonts w:hint="eastAsia" w:ascii="仿宋_GB2312" w:eastAsia="仿宋_GB2312"/>
          <w:sz w:val="24"/>
        </w:rPr>
        <w:t>（九）擅自变更、中止或者终止采购合同；</w:t>
      </w:r>
    </w:p>
    <w:p>
      <w:pPr>
        <w:spacing w:line="480" w:lineRule="exact"/>
        <w:ind w:firstLine="480" w:firstLineChars="200"/>
        <w:rPr>
          <w:rFonts w:ascii="仿宋_GB2312" w:eastAsia="仿宋_GB2312"/>
          <w:sz w:val="24"/>
        </w:rPr>
      </w:pPr>
      <w:r>
        <w:rPr>
          <w:rFonts w:hint="eastAsia" w:ascii="仿宋_GB2312" w:eastAsia="仿宋_GB2312"/>
          <w:sz w:val="24"/>
        </w:rPr>
        <w:t>（十）法律法规规定的其他情形。</w:t>
      </w:r>
    </w:p>
    <w:p>
      <w:pPr>
        <w:spacing w:line="480" w:lineRule="exact"/>
        <w:ind w:firstLine="480" w:firstLineChars="200"/>
        <w:rPr>
          <w:rFonts w:ascii="仿宋_GB2312" w:eastAsia="仿宋_GB2312"/>
          <w:sz w:val="24"/>
        </w:rPr>
      </w:pPr>
      <w:r>
        <w:rPr>
          <w:rFonts w:hint="eastAsia" w:ascii="仿宋_GB2312" w:eastAsia="仿宋_GB2312"/>
          <w:sz w:val="24"/>
        </w:rPr>
        <w:t>供应商有上述情形的，按照规定追究法律责任，具备（一）-（十）条情形之一的，同时将取消被确认为成交供应商的资格或者认定成交无效。</w:t>
      </w:r>
    </w:p>
    <w:p>
      <w:pPr>
        <w:spacing w:line="480" w:lineRule="exact"/>
        <w:ind w:firstLine="480" w:firstLineChars="200"/>
        <w:rPr>
          <w:rFonts w:ascii="仿宋_GB2312" w:eastAsia="仿宋_GB2312"/>
          <w:sz w:val="24"/>
        </w:rPr>
      </w:pPr>
      <w:r>
        <w:rPr>
          <w:rFonts w:hint="eastAsia" w:ascii="仿宋_GB2312" w:eastAsia="仿宋_GB2312"/>
          <w:sz w:val="24"/>
        </w:rPr>
        <w:t>十五、质疑和投诉</w:t>
      </w:r>
    </w:p>
    <w:p>
      <w:pPr>
        <w:spacing w:line="480" w:lineRule="exact"/>
        <w:ind w:firstLine="480" w:firstLineChars="200"/>
        <w:rPr>
          <w:rFonts w:ascii="仿宋_GB2312" w:eastAsia="仿宋_GB2312"/>
          <w:sz w:val="24"/>
        </w:rPr>
      </w:pPr>
      <w:r>
        <w:rPr>
          <w:rFonts w:hint="eastAsia" w:ascii="仿宋_GB2312" w:eastAsia="仿宋_GB2312"/>
          <w:sz w:val="24"/>
        </w:rPr>
        <w:t>（一）询价采购的质疑</w:t>
      </w:r>
    </w:p>
    <w:p>
      <w:pPr>
        <w:spacing w:line="480" w:lineRule="exact"/>
        <w:ind w:firstLine="480" w:firstLineChars="200"/>
        <w:rPr>
          <w:rFonts w:ascii="仿宋_GB2312" w:eastAsia="仿宋_GB2312"/>
          <w:sz w:val="24"/>
        </w:rPr>
      </w:pPr>
      <w:r>
        <w:rPr>
          <w:rFonts w:hint="eastAsia" w:ascii="仿宋_GB2312" w:eastAsia="仿宋_GB2312"/>
          <w:sz w:val="24"/>
        </w:rPr>
        <w:t>1.供应商对采购活动的质疑需以书面的形式向采购人提出。质疑不得超出询价文件、询价过程、询价结果的范围。</w:t>
      </w:r>
    </w:p>
    <w:p>
      <w:pPr>
        <w:spacing w:line="480" w:lineRule="exact"/>
        <w:ind w:firstLine="480" w:firstLineChars="200"/>
        <w:rPr>
          <w:rFonts w:ascii="仿宋_GB2312" w:eastAsia="仿宋_GB2312"/>
          <w:sz w:val="24"/>
        </w:rPr>
      </w:pPr>
      <w:r>
        <w:rPr>
          <w:rFonts w:hint="eastAsia" w:ascii="仿宋_GB2312" w:eastAsia="仿宋_GB2312"/>
          <w:sz w:val="24"/>
        </w:rPr>
        <w:t>2.询价采购提出质疑期限的计算：</w:t>
      </w:r>
    </w:p>
    <w:p>
      <w:pPr>
        <w:spacing w:line="480" w:lineRule="exact"/>
        <w:ind w:firstLine="480" w:firstLineChars="200"/>
        <w:rPr>
          <w:rFonts w:ascii="仿宋_GB2312" w:eastAsia="仿宋_GB2312"/>
          <w:sz w:val="24"/>
        </w:rPr>
      </w:pPr>
      <w:r>
        <w:rPr>
          <w:rFonts w:hint="eastAsia" w:ascii="仿宋_GB2312" w:eastAsia="仿宋_GB2312"/>
          <w:sz w:val="24"/>
        </w:rPr>
        <w:t>（1）对采购文件提出质疑的，质疑期限按收到采购文件或采购公告之日起，递交响应文件截止之日止计算。</w:t>
      </w:r>
    </w:p>
    <w:p>
      <w:pPr>
        <w:spacing w:line="480" w:lineRule="exact"/>
        <w:ind w:firstLine="480" w:firstLineChars="200"/>
        <w:rPr>
          <w:rFonts w:ascii="仿宋_GB2312" w:eastAsia="仿宋_GB2312"/>
          <w:sz w:val="24"/>
        </w:rPr>
      </w:pPr>
      <w:r>
        <w:rPr>
          <w:rFonts w:hint="eastAsia" w:ascii="仿宋_GB2312" w:eastAsia="仿宋_GB2312"/>
          <w:sz w:val="24"/>
        </w:rPr>
        <w:t>（2）对采购过程提出质疑的，质疑期限按采购文件或采购公告发出之日起，采购程序环节结束之日止计算。</w:t>
      </w:r>
    </w:p>
    <w:p>
      <w:pPr>
        <w:spacing w:line="480" w:lineRule="exact"/>
        <w:ind w:firstLine="480" w:firstLineChars="200"/>
        <w:rPr>
          <w:rFonts w:ascii="仿宋_GB2312" w:eastAsia="仿宋_GB2312"/>
          <w:sz w:val="24"/>
        </w:rPr>
      </w:pPr>
      <w:r>
        <w:rPr>
          <w:rFonts w:hint="eastAsia" w:ascii="仿宋_GB2312" w:eastAsia="仿宋_GB2312"/>
          <w:sz w:val="24"/>
        </w:rPr>
        <w:t>（3）对成交结果提出质疑的，质疑期限按成交结果公示之日起，成交结果公告期限届满之日止计算。</w:t>
      </w:r>
    </w:p>
    <w:p>
      <w:pPr>
        <w:spacing w:line="480" w:lineRule="exact"/>
        <w:ind w:firstLine="480" w:firstLineChars="200"/>
        <w:rPr>
          <w:rFonts w:ascii="仿宋_GB2312" w:eastAsia="仿宋_GB2312"/>
          <w:sz w:val="24"/>
        </w:rPr>
      </w:pPr>
      <w:r>
        <w:rPr>
          <w:rFonts w:hint="eastAsia" w:ascii="仿宋_GB2312" w:eastAsia="仿宋_GB2312"/>
          <w:sz w:val="24"/>
        </w:rPr>
        <w:t>3.质疑函应当但不限于包括下列内容：</w:t>
      </w:r>
    </w:p>
    <w:p>
      <w:pPr>
        <w:spacing w:line="480" w:lineRule="exact"/>
        <w:ind w:firstLine="480" w:firstLineChars="200"/>
        <w:rPr>
          <w:rFonts w:ascii="仿宋_GB2312" w:eastAsia="仿宋_GB2312"/>
          <w:sz w:val="24"/>
        </w:rPr>
      </w:pPr>
      <w:r>
        <w:rPr>
          <w:rFonts w:hint="eastAsia" w:ascii="仿宋_GB2312" w:eastAsia="仿宋_GB2312"/>
          <w:sz w:val="24"/>
        </w:rPr>
        <w:t>（1）质疑人的姓名或者名称、住所、联系方式及相关证明；</w:t>
      </w:r>
    </w:p>
    <w:p>
      <w:pPr>
        <w:spacing w:line="480" w:lineRule="exact"/>
        <w:ind w:firstLine="480" w:firstLineChars="200"/>
        <w:rPr>
          <w:rFonts w:ascii="仿宋_GB2312" w:eastAsia="仿宋_GB2312"/>
          <w:sz w:val="24"/>
        </w:rPr>
      </w:pPr>
      <w:r>
        <w:rPr>
          <w:rFonts w:hint="eastAsia" w:ascii="仿宋_GB2312" w:eastAsia="仿宋_GB2312"/>
          <w:sz w:val="24"/>
        </w:rPr>
        <w:t>（2）被质疑人的名称、住所、联系方式；</w:t>
      </w:r>
    </w:p>
    <w:p>
      <w:pPr>
        <w:spacing w:line="480" w:lineRule="exact"/>
        <w:ind w:firstLine="480" w:firstLineChars="200"/>
        <w:rPr>
          <w:rFonts w:ascii="仿宋_GB2312" w:eastAsia="仿宋_GB2312"/>
          <w:sz w:val="24"/>
        </w:rPr>
      </w:pPr>
      <w:r>
        <w:rPr>
          <w:rFonts w:hint="eastAsia" w:ascii="仿宋_GB2312" w:eastAsia="仿宋_GB2312"/>
          <w:sz w:val="24"/>
        </w:rPr>
        <w:t>（3）具体的质疑事项、事实根据和法律依据。</w:t>
      </w:r>
    </w:p>
    <w:p>
      <w:pPr>
        <w:spacing w:line="480" w:lineRule="exact"/>
        <w:ind w:firstLine="480" w:firstLineChars="200"/>
        <w:rPr>
          <w:rFonts w:ascii="仿宋_GB2312" w:eastAsia="仿宋_GB2312"/>
          <w:sz w:val="24"/>
        </w:rPr>
      </w:pPr>
      <w:r>
        <w:rPr>
          <w:rFonts w:hint="eastAsia" w:ascii="仿宋_GB2312" w:eastAsia="仿宋_GB2312"/>
          <w:sz w:val="24"/>
        </w:rPr>
        <w:t>4.采购人需签收书面的质疑函，并在三个工作日内答复供应商的质疑。</w:t>
      </w:r>
    </w:p>
    <w:p>
      <w:pPr>
        <w:spacing w:line="480" w:lineRule="exact"/>
        <w:ind w:firstLine="480" w:firstLineChars="200"/>
        <w:rPr>
          <w:rFonts w:ascii="仿宋_GB2312" w:eastAsia="仿宋_GB2312"/>
          <w:sz w:val="24"/>
        </w:rPr>
      </w:pPr>
      <w:r>
        <w:rPr>
          <w:rFonts w:hint="eastAsia" w:ascii="仿宋_GB2312" w:eastAsia="仿宋_GB2312"/>
          <w:sz w:val="24"/>
        </w:rPr>
        <w:t>（二）询价采购的投诉</w:t>
      </w:r>
    </w:p>
    <w:p>
      <w:pPr>
        <w:spacing w:line="480" w:lineRule="exact"/>
        <w:ind w:firstLine="480" w:firstLineChars="200"/>
        <w:rPr>
          <w:rFonts w:ascii="仿宋_GB2312" w:eastAsia="仿宋_GB2312"/>
          <w:sz w:val="24"/>
        </w:rPr>
      </w:pPr>
      <w:r>
        <w:rPr>
          <w:rFonts w:hint="eastAsia" w:ascii="仿宋_GB2312" w:eastAsia="仿宋_GB2312"/>
          <w:sz w:val="24"/>
        </w:rPr>
        <w:t xml:space="preserve">1.质疑供应商对采购业务部门、采购代理机构的答复不满意或者采购业务部门、采购代理机构未在规定的时间内作出答复的，可以在答复期满后的5个工作日内向投诉处理部门当面提交投诉书，投诉应该有明确的请求和必要的证明材料，投诉事项不得超出已质疑事项的范围。   </w:t>
      </w:r>
    </w:p>
    <w:p>
      <w:pPr>
        <w:spacing w:line="480" w:lineRule="exact"/>
        <w:ind w:firstLine="480" w:firstLineChars="200"/>
        <w:rPr>
          <w:rFonts w:ascii="仿宋_GB2312" w:eastAsia="仿宋_GB2312"/>
          <w:sz w:val="24"/>
        </w:rPr>
      </w:pPr>
      <w:r>
        <w:rPr>
          <w:rFonts w:hint="eastAsia" w:ascii="仿宋_GB2312" w:eastAsia="仿宋_GB2312"/>
          <w:sz w:val="24"/>
        </w:rPr>
        <w:t>2.投诉书应当但不限于包括下列内容：</w:t>
      </w:r>
    </w:p>
    <w:p>
      <w:pPr>
        <w:spacing w:line="480" w:lineRule="exact"/>
        <w:ind w:firstLine="480" w:firstLineChars="200"/>
        <w:rPr>
          <w:rFonts w:ascii="仿宋_GB2312" w:eastAsia="仿宋_GB2312"/>
          <w:sz w:val="24"/>
        </w:rPr>
      </w:pPr>
      <w:r>
        <w:rPr>
          <w:rFonts w:hint="eastAsia" w:ascii="仿宋_GB2312" w:eastAsia="仿宋_GB2312"/>
          <w:sz w:val="24"/>
        </w:rPr>
        <w:t>（1）投诉人的姓名或者名称、住所、联系方式及相关证明；</w:t>
      </w:r>
    </w:p>
    <w:p>
      <w:pPr>
        <w:spacing w:line="480" w:lineRule="exact"/>
        <w:ind w:firstLine="480" w:firstLineChars="200"/>
        <w:rPr>
          <w:rFonts w:ascii="仿宋_GB2312" w:eastAsia="仿宋_GB2312"/>
          <w:sz w:val="24"/>
        </w:rPr>
      </w:pPr>
      <w:r>
        <w:rPr>
          <w:rFonts w:hint="eastAsia" w:ascii="仿宋_GB2312" w:eastAsia="仿宋_GB2312"/>
          <w:sz w:val="24"/>
        </w:rPr>
        <w:t>（2）被投诉人的名称、住所、联系方式；</w:t>
      </w:r>
    </w:p>
    <w:p>
      <w:pPr>
        <w:spacing w:line="480" w:lineRule="exact"/>
        <w:ind w:firstLine="480" w:firstLineChars="200"/>
        <w:rPr>
          <w:rFonts w:ascii="仿宋_GB2312" w:eastAsia="仿宋_GB2312"/>
          <w:sz w:val="24"/>
        </w:rPr>
      </w:pPr>
      <w:r>
        <w:rPr>
          <w:rFonts w:hint="eastAsia" w:ascii="仿宋_GB2312" w:eastAsia="仿宋_GB2312"/>
          <w:sz w:val="24"/>
        </w:rPr>
        <w:t>（3）具体的投诉事项、事实根据和法律依据；</w:t>
      </w:r>
    </w:p>
    <w:p>
      <w:pPr>
        <w:spacing w:line="480" w:lineRule="exact"/>
        <w:ind w:firstLine="480" w:firstLineChars="200"/>
        <w:rPr>
          <w:rFonts w:ascii="仿宋_GB2312" w:eastAsia="仿宋_GB2312"/>
          <w:sz w:val="24"/>
        </w:rPr>
      </w:pPr>
      <w:r>
        <w:rPr>
          <w:rFonts w:hint="eastAsia" w:ascii="仿宋_GB2312" w:eastAsia="仿宋_GB2312"/>
          <w:sz w:val="24"/>
        </w:rPr>
        <w:t>（4）质疑和质疑答复情况及相关证明材料。</w:t>
      </w:r>
    </w:p>
    <w:p>
      <w:pPr>
        <w:spacing w:line="480" w:lineRule="exact"/>
        <w:ind w:firstLine="480" w:firstLineChars="200"/>
        <w:rPr>
          <w:rFonts w:ascii="仿宋_GB2312" w:eastAsia="仿宋_GB2312"/>
          <w:sz w:val="24"/>
        </w:rPr>
      </w:pPr>
      <w:r>
        <w:rPr>
          <w:rFonts w:hint="eastAsia" w:ascii="仿宋_GB2312" w:eastAsia="仿宋_GB2312"/>
          <w:sz w:val="24"/>
        </w:rPr>
        <w:t>投诉人为自然人的，应当由本人签字。投诉人为法人的，应当由其法定代表人签字盖公司章。投诉人为其他组织的，应当由其主要负责人签字盖组织章。</w:t>
      </w:r>
    </w:p>
    <w:p>
      <w:pPr>
        <w:spacing w:line="480" w:lineRule="exact"/>
        <w:ind w:firstLine="480" w:firstLineChars="200"/>
        <w:rPr>
          <w:rFonts w:ascii="仿宋_GB2312" w:eastAsia="仿宋_GB2312"/>
          <w:sz w:val="24"/>
        </w:rPr>
      </w:pPr>
      <w:r>
        <w:rPr>
          <w:rFonts w:hint="eastAsia" w:ascii="仿宋_GB2312" w:eastAsia="仿宋_GB2312"/>
          <w:sz w:val="24"/>
        </w:rPr>
        <w:t>3．投诉的处理由采购人负责答复。投诉处理部门为</w:t>
      </w:r>
      <w:r>
        <w:rPr>
          <w:rFonts w:hint="eastAsia" w:ascii="仿宋_GB2312" w:eastAsia="仿宋_GB2312"/>
          <w:sz w:val="24"/>
          <w:lang w:eastAsia="zh-CN"/>
        </w:rPr>
        <w:t>南阳</w:t>
      </w:r>
      <w:r>
        <w:rPr>
          <w:rFonts w:hint="eastAsia" w:ascii="仿宋_GB2312" w:eastAsia="仿宋_GB2312"/>
          <w:sz w:val="24"/>
        </w:rPr>
        <w:t>光明光电有限公司综合部，联系人：张</w:t>
      </w:r>
      <w:r>
        <w:rPr>
          <w:rFonts w:hint="eastAsia" w:ascii="仿宋_GB2312" w:eastAsia="仿宋_GB2312"/>
          <w:sz w:val="24"/>
          <w:lang w:val="en-US" w:eastAsia="zh-CN"/>
        </w:rPr>
        <w:t>部长</w:t>
      </w:r>
      <w:r>
        <w:rPr>
          <w:rFonts w:hint="eastAsia" w:ascii="仿宋_GB2312" w:eastAsia="仿宋_GB2312"/>
          <w:sz w:val="24"/>
        </w:rPr>
        <w:t xml:space="preserve"> ，联系电话：</w:t>
      </w:r>
      <w:r>
        <w:rPr>
          <w:rFonts w:hint="eastAsia" w:ascii="仿宋_GB2312" w:eastAsia="仿宋_GB2312"/>
          <w:sz w:val="24"/>
          <w:lang w:val="en-US" w:eastAsia="zh-CN"/>
        </w:rPr>
        <w:t>0377-63873675</w:t>
      </w:r>
      <w:r>
        <w:rPr>
          <w:rFonts w:hint="eastAsia" w:ascii="仿宋_GB2312" w:eastAsia="仿宋_GB2312"/>
          <w:sz w:val="24"/>
        </w:rPr>
        <w:t>。</w:t>
      </w: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rFonts w:eastAsia="黑体"/>
          <w:sz w:val="30"/>
          <w:szCs w:val="30"/>
        </w:rPr>
      </w:pPr>
      <w:r>
        <w:rPr>
          <w:rFonts w:hint="eastAsia"/>
          <w:b/>
          <w:sz w:val="32"/>
        </w:rPr>
        <w:t>第三部分</w:t>
      </w:r>
      <w:r>
        <w:rPr>
          <w:b/>
          <w:sz w:val="32"/>
        </w:rPr>
        <w:t xml:space="preserve"> </w:t>
      </w:r>
      <w:r>
        <w:rPr>
          <w:b/>
          <w:sz w:val="30"/>
          <w:szCs w:val="30"/>
        </w:rPr>
        <w:t xml:space="preserve"> </w:t>
      </w:r>
      <w:r>
        <w:rPr>
          <w:rFonts w:hint="eastAsia" w:eastAsia="黑体"/>
          <w:sz w:val="30"/>
          <w:szCs w:val="30"/>
        </w:rPr>
        <w:t>商务条款</w:t>
      </w:r>
    </w:p>
    <w:p>
      <w:pPr>
        <w:spacing w:line="500" w:lineRule="exact"/>
        <w:rPr>
          <w:rFonts w:ascii="仿宋_GB2312" w:eastAsia="仿宋_GB2312"/>
          <w:sz w:val="24"/>
        </w:rPr>
      </w:pPr>
      <w:r>
        <w:rPr>
          <w:rFonts w:hint="eastAsia" w:ascii="仿宋_GB2312" w:eastAsia="仿宋_GB2312"/>
          <w:sz w:val="24"/>
        </w:rPr>
        <w:t>一、项目实施时间及地点</w:t>
      </w:r>
    </w:p>
    <w:p>
      <w:pPr>
        <w:spacing w:line="520" w:lineRule="exact"/>
        <w:rPr>
          <w:rFonts w:ascii="仿宋_GB2312" w:eastAsia="仿宋_GB2312"/>
          <w:b/>
          <w:bCs/>
          <w:sz w:val="24"/>
        </w:rPr>
      </w:pPr>
      <w:r>
        <w:rPr>
          <w:rFonts w:hint="eastAsia" w:ascii="仿宋_GB2312" w:eastAsia="仿宋_GB2312"/>
          <w:sz w:val="24"/>
        </w:rPr>
        <w:t>★</w:t>
      </w:r>
      <w:r>
        <w:rPr>
          <w:rFonts w:ascii="仿宋_GB2312" w:eastAsia="仿宋_GB2312"/>
          <w:b/>
          <w:bCs/>
          <w:sz w:val="24"/>
        </w:rPr>
        <w:t>1</w:t>
      </w:r>
      <w:r>
        <w:rPr>
          <w:rFonts w:hint="eastAsia" w:ascii="仿宋_GB2312" w:eastAsia="仿宋_GB2312"/>
          <w:b/>
          <w:bCs/>
          <w:sz w:val="24"/>
        </w:rPr>
        <w:t>.改造完成时间：根据生产作业实际情况，以双方协商约定的改造作业时间为准。</w:t>
      </w:r>
    </w:p>
    <w:p>
      <w:pPr>
        <w:pStyle w:val="12"/>
        <w:shd w:val="clear" w:color="auto" w:fill="FFFFFF"/>
        <w:spacing w:before="0" w:beforeAutospacing="0" w:after="0" w:afterAutospacing="0" w:line="465" w:lineRule="atLeast"/>
        <w:rPr>
          <w:rFonts w:ascii="仿宋_GB2312" w:eastAsia="仿宋_GB2312"/>
          <w:sz w:val="24"/>
        </w:rPr>
      </w:pPr>
      <w:r>
        <w:rPr>
          <w:rFonts w:hint="eastAsia" w:ascii="仿宋_GB2312" w:eastAsia="仿宋_GB2312"/>
          <w:sz w:val="24"/>
        </w:rPr>
        <w:t>2.施工地点：</w:t>
      </w:r>
      <w:r>
        <w:rPr>
          <w:rFonts w:hint="eastAsia" w:ascii="仿宋_GB2312" w:eastAsia="仿宋_GB2312"/>
          <w:sz w:val="24"/>
          <w:lang w:eastAsia="zh-CN"/>
        </w:rPr>
        <w:t>南阳</w:t>
      </w:r>
      <w:r>
        <w:rPr>
          <w:rFonts w:hint="eastAsia" w:ascii="仿宋_GB2312" w:eastAsia="仿宋_GB2312"/>
          <w:sz w:val="24"/>
        </w:rPr>
        <w:t>光明光电有限公司（</w:t>
      </w:r>
      <w:r>
        <w:rPr>
          <w:rFonts w:hint="eastAsia" w:ascii="仿宋_GB2312" w:hAnsi="Courier" w:eastAsia="仿宋_GB2312"/>
          <w:color w:val="000000"/>
          <w:lang w:val="en-US" w:eastAsia="zh-CN"/>
        </w:rPr>
        <w:t>南阳市北京大道1218号</w:t>
      </w:r>
      <w:r>
        <w:rPr>
          <w:rFonts w:hint="eastAsia" w:ascii="仿宋_GB2312" w:eastAsia="仿宋_GB2312"/>
          <w:sz w:val="24"/>
        </w:rPr>
        <w:t>）；</w:t>
      </w:r>
    </w:p>
    <w:p>
      <w:pPr>
        <w:spacing w:line="500" w:lineRule="exact"/>
        <w:rPr>
          <w:rFonts w:ascii="仿宋_GB2312" w:eastAsia="仿宋_GB2312"/>
          <w:sz w:val="24"/>
        </w:rPr>
      </w:pPr>
      <w:r>
        <w:rPr>
          <w:rFonts w:hint="eastAsia" w:ascii="仿宋_GB2312" w:eastAsia="仿宋_GB2312"/>
          <w:sz w:val="24"/>
        </w:rPr>
        <w:t>二、付款方法和条件</w:t>
      </w:r>
    </w:p>
    <w:p>
      <w:pPr>
        <w:spacing w:line="500" w:lineRule="exact"/>
        <w:rPr>
          <w:rFonts w:ascii="仿宋_GB2312" w:eastAsia="仿宋_GB2312"/>
          <w:sz w:val="24"/>
        </w:rPr>
      </w:pPr>
      <w:r>
        <w:rPr>
          <w:rFonts w:hint="eastAsia" w:ascii="仿宋_GB2312" w:eastAsia="仿宋_GB2312"/>
          <w:sz w:val="24"/>
        </w:rPr>
        <w:t>1.签订合同</w:t>
      </w:r>
      <w:r>
        <w:rPr>
          <w:rFonts w:ascii="仿宋_GB2312" w:eastAsia="仿宋_GB2312"/>
          <w:sz w:val="24"/>
        </w:rPr>
        <w:t>10</w:t>
      </w:r>
      <w:r>
        <w:rPr>
          <w:rFonts w:hint="eastAsia" w:ascii="仿宋_GB2312" w:eastAsia="仿宋_GB2312"/>
          <w:sz w:val="24"/>
        </w:rPr>
        <w:t>个工作日内，买方支付合同总金额的</w:t>
      </w:r>
      <w:r>
        <w:rPr>
          <w:rFonts w:ascii="仿宋_GB2312" w:eastAsia="仿宋_GB2312"/>
          <w:sz w:val="24"/>
        </w:rPr>
        <w:t>30%</w:t>
      </w:r>
      <w:r>
        <w:rPr>
          <w:rFonts w:hint="eastAsia" w:ascii="仿宋_GB2312" w:eastAsia="仿宋_GB2312"/>
          <w:sz w:val="24"/>
        </w:rPr>
        <w:t>；</w:t>
      </w:r>
    </w:p>
    <w:p>
      <w:pPr>
        <w:spacing w:line="500" w:lineRule="exact"/>
        <w:ind w:left="240" w:hanging="240" w:hangingChars="100"/>
        <w:rPr>
          <w:rFonts w:ascii="仿宋_GB2312" w:eastAsia="仿宋_GB2312"/>
          <w:sz w:val="24"/>
          <w:u w:val="single"/>
        </w:rPr>
      </w:pPr>
      <w:r>
        <w:rPr>
          <w:rFonts w:hint="eastAsia" w:ascii="仿宋_GB2312" w:eastAsia="仿宋_GB2312"/>
          <w:sz w:val="24"/>
        </w:rPr>
        <w:t>2.项目所有设备改造维修完，达到试运行条件，</w:t>
      </w:r>
      <w:r>
        <w:rPr>
          <w:rFonts w:hint="eastAsia" w:ascii="仿宋_GB2312" w:eastAsia="仿宋_GB2312"/>
          <w:sz w:val="24"/>
          <w:u w:val="single"/>
        </w:rPr>
        <w:t xml:space="preserve"> 项目所有设备调试验收合格，设备运行无异常情况，甲乙双方验收合格后，卖方开具含</w:t>
      </w:r>
      <w:r>
        <w:rPr>
          <w:rFonts w:ascii="仿宋_GB2312" w:eastAsia="仿宋_GB2312"/>
          <w:sz w:val="24"/>
          <w:u w:val="single"/>
        </w:rPr>
        <w:t>13%</w:t>
      </w:r>
      <w:r>
        <w:rPr>
          <w:rFonts w:hint="eastAsia" w:ascii="仿宋_GB2312" w:eastAsia="仿宋_GB2312"/>
          <w:sz w:val="24"/>
          <w:u w:val="single"/>
        </w:rPr>
        <w:t>全额增值税专用发票邮寄至采购人，甲方支付合同总金额的6</w:t>
      </w:r>
      <w:r>
        <w:rPr>
          <w:rFonts w:ascii="仿宋_GB2312" w:eastAsia="仿宋_GB2312"/>
          <w:sz w:val="24"/>
          <w:u w:val="single"/>
        </w:rPr>
        <w:t>0</w:t>
      </w:r>
      <w:r>
        <w:rPr>
          <w:rFonts w:hint="eastAsia" w:ascii="仿宋_GB2312" w:eastAsia="仿宋_GB2312"/>
          <w:sz w:val="24"/>
          <w:u w:val="single"/>
        </w:rPr>
        <w:t>%；</w:t>
      </w:r>
    </w:p>
    <w:p>
      <w:pPr>
        <w:spacing w:line="500" w:lineRule="exact"/>
        <w:ind w:left="240" w:hanging="240" w:hangingChars="100"/>
        <w:rPr>
          <w:rFonts w:ascii="仿宋_GB2312" w:eastAsia="仿宋_GB2312"/>
          <w:sz w:val="24"/>
          <w:u w:val="single"/>
        </w:rPr>
      </w:pPr>
      <w:r>
        <w:rPr>
          <w:rFonts w:hint="eastAsia" w:ascii="仿宋_GB2312" w:eastAsia="仿宋_GB2312"/>
          <w:sz w:val="24"/>
          <w:u w:val="single"/>
        </w:rPr>
        <w:t>3.质保期内，设备运行正常，待质保期后，甲方再支付合同总金额的10%。</w:t>
      </w:r>
    </w:p>
    <w:p>
      <w:pPr>
        <w:spacing w:line="500" w:lineRule="exact"/>
        <w:rPr>
          <w:rFonts w:ascii="仿宋_GB2312" w:eastAsia="仿宋_GB2312"/>
          <w:sz w:val="24"/>
        </w:rPr>
      </w:pPr>
      <w:r>
        <w:rPr>
          <w:rFonts w:hint="eastAsia" w:ascii="仿宋_GB2312" w:eastAsia="仿宋_GB2312"/>
          <w:sz w:val="24"/>
          <w:u w:val="single"/>
        </w:rPr>
        <w:t>三、质保期：改造完成验收合格后，整机保修1年，并在保修期内提供不</w:t>
      </w:r>
      <w:r>
        <w:rPr>
          <w:rFonts w:hint="eastAsia" w:ascii="仿宋_GB2312" w:eastAsia="仿宋_GB2312"/>
          <w:sz w:val="24"/>
        </w:rPr>
        <w:t>少于一次的免费上门维修、维护服务。</w:t>
      </w:r>
    </w:p>
    <w:p>
      <w:pPr>
        <w:spacing w:line="500" w:lineRule="exact"/>
        <w:rPr>
          <w:rFonts w:ascii="仿宋_GB2312" w:eastAsia="仿宋_GB2312"/>
          <w:sz w:val="24"/>
        </w:rPr>
      </w:pPr>
      <w:r>
        <w:rPr>
          <w:rFonts w:hint="eastAsia" w:ascii="仿宋_GB2312" w:eastAsia="仿宋_GB2312"/>
          <w:sz w:val="24"/>
        </w:rPr>
        <w:t>四、提供的技术资料</w:t>
      </w:r>
    </w:p>
    <w:p>
      <w:pPr>
        <w:spacing w:line="500" w:lineRule="exact"/>
        <w:rPr>
          <w:rFonts w:ascii="仿宋_GB2312" w:eastAsia="仿宋_GB2312"/>
          <w:sz w:val="24"/>
        </w:rPr>
      </w:pPr>
      <w:r>
        <w:rPr>
          <w:rFonts w:hint="eastAsia" w:ascii="仿宋_GB2312" w:eastAsia="仿宋_GB2312"/>
          <w:sz w:val="24"/>
        </w:rPr>
        <w:t>1.提供改造的技术图纸及说明；</w:t>
      </w:r>
    </w:p>
    <w:p>
      <w:pPr>
        <w:spacing w:line="500" w:lineRule="exact"/>
        <w:rPr>
          <w:rFonts w:ascii="仿宋_GB2312" w:eastAsia="仿宋_GB2312"/>
          <w:sz w:val="24"/>
        </w:rPr>
      </w:pPr>
      <w:r>
        <w:rPr>
          <w:rFonts w:hint="eastAsia" w:ascii="仿宋_GB2312" w:eastAsia="仿宋_GB2312"/>
          <w:sz w:val="24"/>
        </w:rPr>
        <w:t>2.备件手册、零件及易损件的图纸及相关资料；</w:t>
      </w:r>
    </w:p>
    <w:p>
      <w:pPr>
        <w:spacing w:line="500" w:lineRule="exact"/>
        <w:rPr>
          <w:rFonts w:ascii="仿宋_GB2312" w:eastAsia="仿宋_GB2312"/>
          <w:sz w:val="24"/>
        </w:rPr>
      </w:pPr>
      <w:r>
        <w:rPr>
          <w:rFonts w:hint="eastAsia" w:ascii="仿宋_GB2312" w:eastAsia="仿宋_GB2312"/>
          <w:sz w:val="24"/>
        </w:rPr>
        <w:t>3.提供配套设备使用说明书、维护手册；</w:t>
      </w:r>
    </w:p>
    <w:p>
      <w:pPr>
        <w:adjustRightInd w:val="0"/>
        <w:spacing w:line="500" w:lineRule="exact"/>
        <w:textAlignment w:val="baseline"/>
        <w:rPr>
          <w:rFonts w:ascii="仿宋_GB2312" w:eastAsia="仿宋_GB2312"/>
          <w:sz w:val="24"/>
        </w:rPr>
      </w:pPr>
      <w:r>
        <w:rPr>
          <w:rFonts w:hint="eastAsia" w:ascii="仿宋_GB2312" w:eastAsia="仿宋_GB2312"/>
          <w:sz w:val="24"/>
        </w:rPr>
        <w:t>4.法律管辖及仲裁：买卖双方之合同受中华人民共和国法律之管辖并依其进行解释。如有争议，在双方友好交涉无法解决时，通过中国国际贸易促进仲裁委员会根据中国法律在中国境内进行仲裁。</w:t>
      </w:r>
    </w:p>
    <w:p>
      <w:pPr>
        <w:spacing w:line="360" w:lineRule="auto"/>
        <w:ind w:firstLine="2748" w:firstLineChars="1145"/>
        <w:rPr>
          <w:rFonts w:ascii="仿宋_GB2312" w:eastAsia="仿宋_GB2312"/>
          <w:sz w:val="24"/>
        </w:rPr>
      </w:pPr>
    </w:p>
    <w:p>
      <w:pPr>
        <w:spacing w:line="360" w:lineRule="auto"/>
        <w:ind w:firstLine="2748" w:firstLineChars="1145"/>
        <w:rPr>
          <w:rFonts w:ascii="仿宋_GB2312" w:eastAsia="仿宋_GB2312"/>
          <w:sz w:val="24"/>
        </w:rPr>
      </w:pPr>
    </w:p>
    <w:p>
      <w:pPr>
        <w:spacing w:line="360" w:lineRule="auto"/>
        <w:rPr>
          <w:rFonts w:ascii="仿宋_GB2312" w:eastAsia="仿宋_GB2312"/>
          <w:sz w:val="24"/>
        </w:rPr>
      </w:pPr>
    </w:p>
    <w:p>
      <w:pPr>
        <w:spacing w:line="520" w:lineRule="exact"/>
        <w:jc w:val="center"/>
        <w:rPr>
          <w:b/>
          <w:sz w:val="32"/>
        </w:rPr>
      </w:pPr>
      <w:r>
        <w:rPr>
          <w:rFonts w:hint="eastAsia"/>
          <w:b/>
          <w:sz w:val="32"/>
        </w:rPr>
        <w:t>第四部分</w:t>
      </w:r>
      <w:r>
        <w:rPr>
          <w:b/>
          <w:sz w:val="32"/>
        </w:rPr>
        <w:t xml:space="preserve"> </w:t>
      </w:r>
      <w:r>
        <w:rPr>
          <w:rFonts w:hint="eastAsia"/>
          <w:b/>
          <w:sz w:val="32"/>
        </w:rPr>
        <w:t>技术要求及服务</w:t>
      </w:r>
    </w:p>
    <w:p>
      <w:pPr>
        <w:spacing w:before="100" w:after="100" w:line="380" w:lineRule="exact"/>
        <w:rPr>
          <w:rFonts w:ascii="仿宋_GB2312" w:eastAsia="仿宋_GB2312"/>
          <w:sz w:val="24"/>
        </w:rPr>
      </w:pPr>
      <w:r>
        <w:rPr>
          <w:rFonts w:hint="eastAsia" w:ascii="仿宋_GB2312" w:eastAsia="仿宋_GB2312"/>
          <w:sz w:val="24"/>
        </w:rPr>
        <w:t>1.改造维修要求：</w:t>
      </w:r>
    </w:p>
    <w:p>
      <w:pPr>
        <w:spacing w:before="100" w:after="100" w:line="380" w:lineRule="exact"/>
        <w:rPr>
          <w:rFonts w:ascii="仿宋_GB2312" w:eastAsia="仿宋_GB2312"/>
          <w:sz w:val="24"/>
        </w:rPr>
      </w:pPr>
      <w:r>
        <w:rPr>
          <w:rFonts w:ascii="仿宋_GB2312" w:eastAsia="仿宋_GB2312"/>
          <w:sz w:val="24"/>
        </w:rPr>
        <w:t>1.</w:t>
      </w:r>
      <w:r>
        <w:rPr>
          <w:rFonts w:hint="eastAsia" w:ascii="仿宋_GB2312" w:eastAsia="仿宋_GB2312"/>
          <w:sz w:val="24"/>
        </w:rPr>
        <w:t>1对回火炉内保温层、加热元件进行更换；炉内支架工装整形、紧固或更换；</w:t>
      </w:r>
    </w:p>
    <w:p>
      <w:pPr>
        <w:spacing w:before="100" w:after="100" w:line="380" w:lineRule="exact"/>
        <w:rPr>
          <w:rFonts w:ascii="仿宋_GB2312" w:eastAsia="仿宋_GB2312"/>
          <w:sz w:val="24"/>
        </w:rPr>
      </w:pPr>
      <w:r>
        <w:rPr>
          <w:rFonts w:hint="eastAsia" w:ascii="仿宋_GB2312" w:eastAsia="仿宋_GB2312"/>
          <w:sz w:val="24"/>
        </w:rPr>
        <w:t>★1.2对现有加热元件安装结构进行改造，使得电加热元件在使用过程中不会出现伸缩或者断裂等情况，各加热分区采用分段式模块化固定模式，同时电加热元件固定工装应经久耐用，并且方便拆卸维护；</w:t>
      </w:r>
    </w:p>
    <w:p>
      <w:pPr>
        <w:spacing w:before="100" w:after="100" w:line="380" w:lineRule="exact"/>
        <w:rPr>
          <w:rFonts w:ascii="仿宋_GB2312" w:eastAsia="仿宋_GB2312"/>
          <w:sz w:val="24"/>
        </w:rPr>
      </w:pPr>
      <w:r>
        <w:rPr>
          <w:rFonts w:hint="eastAsia" w:ascii="仿宋_GB2312" w:eastAsia="仿宋_GB2312"/>
          <w:sz w:val="24"/>
        </w:rPr>
        <w:t>★1.3排风扇进行改造，由现有刀型风叶进行改进，确保炉膛内气流均匀，保证炉膛内个点温度一致；（此点各供应商可根据自己方式进行设计）；</w:t>
      </w:r>
    </w:p>
    <w:p>
      <w:pPr>
        <w:spacing w:before="100" w:after="100" w:line="380" w:lineRule="exact"/>
        <w:rPr>
          <w:sz w:val="24"/>
        </w:rPr>
      </w:pPr>
      <w:r>
        <w:rPr>
          <w:rFonts w:hint="eastAsia" w:ascii="仿宋_GB2312" w:eastAsia="仿宋_GB2312"/>
          <w:sz w:val="24"/>
        </w:rPr>
        <w:t>1.4接线方式采用</w:t>
      </w:r>
      <w:r>
        <w:rPr>
          <w:rFonts w:hint="eastAsia" w:ascii="仿宋_GB2312" w:eastAsia="仿宋_GB2312"/>
          <w:sz w:val="24"/>
          <w:lang w:val="en-US" w:eastAsia="zh-CN"/>
        </w:rPr>
        <w:t>单</w:t>
      </w:r>
      <w:r>
        <w:rPr>
          <w:rFonts w:hint="eastAsia" w:ascii="仿宋_GB2312" w:eastAsia="仿宋_GB2312"/>
          <w:sz w:val="24"/>
        </w:rPr>
        <w:t>相接线加热，使得各相电流更加均衡；</w:t>
      </w:r>
    </w:p>
    <w:p>
      <w:pPr>
        <w:spacing w:before="100" w:after="100" w:line="380" w:lineRule="exact"/>
        <w:rPr>
          <w:rFonts w:ascii="仿宋_GB2312" w:eastAsia="仿宋_GB2312"/>
          <w:sz w:val="24"/>
        </w:rPr>
      </w:pPr>
      <w:r>
        <w:rPr>
          <w:rFonts w:hint="eastAsia" w:ascii="仿宋_GB2312" w:eastAsia="仿宋_GB2312"/>
          <w:sz w:val="24"/>
        </w:rPr>
        <w:t>2.设备主要备件要求：</w:t>
      </w:r>
    </w:p>
    <w:p>
      <w:pPr>
        <w:spacing w:before="100" w:after="100" w:line="380" w:lineRule="exact"/>
        <w:rPr>
          <w:rFonts w:ascii="仿宋_GB2312" w:eastAsia="仿宋_GB2312"/>
          <w:sz w:val="24"/>
        </w:rPr>
      </w:pPr>
      <w:r>
        <w:rPr>
          <w:rFonts w:hint="eastAsia" w:ascii="仿宋_GB2312" w:eastAsia="仿宋_GB2312"/>
          <w:sz w:val="24"/>
        </w:rPr>
        <w:t>2.1炉体结构钢材：不锈钢310S</w:t>
      </w:r>
    </w:p>
    <w:p>
      <w:pPr>
        <w:spacing w:before="100" w:after="100" w:line="380" w:lineRule="exact"/>
        <w:rPr>
          <w:rFonts w:ascii="仿宋_GB2312" w:eastAsia="仿宋_GB2312"/>
          <w:sz w:val="24"/>
        </w:rPr>
      </w:pPr>
      <w:r>
        <w:rPr>
          <w:rFonts w:hint="eastAsia" w:ascii="仿宋_GB2312" w:eastAsia="仿宋_GB2312"/>
          <w:sz w:val="24"/>
        </w:rPr>
        <w:t>2.2电加热元件：OCr20Ni80</w:t>
      </w:r>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3.作业标准和规范：</w:t>
      </w:r>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3.1设备制造、运输、检测需符合国家窑炉、电气等行业规范要求。</w:t>
      </w:r>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3.2材料标准：本国产品全部按中华人民共和国GB标准，进口产品按进口国标准。</w:t>
      </w:r>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3.3以上标准如有最新标准，按最新标准执行。标准若有差异，按标准高的进行要求。</w:t>
      </w:r>
    </w:p>
    <w:p>
      <w:pPr>
        <w:spacing w:line="380" w:lineRule="exact"/>
        <w:rPr>
          <w:rFonts w:ascii="仿宋_GB2312" w:eastAsia="仿宋_GB2312"/>
          <w:sz w:val="24"/>
        </w:rPr>
      </w:pPr>
      <w:r>
        <w:rPr>
          <w:rFonts w:hint="eastAsia" w:ascii="仿宋_GB2312" w:eastAsia="仿宋_GB2312"/>
          <w:sz w:val="24"/>
        </w:rPr>
        <w:t>4.改造效果要求：</w:t>
      </w:r>
    </w:p>
    <w:p>
      <w:pPr>
        <w:spacing w:line="360" w:lineRule="auto"/>
        <w:rPr>
          <w:rFonts w:ascii="仿宋_GB2312" w:eastAsia="仿宋_GB2312"/>
          <w:sz w:val="24"/>
        </w:rPr>
      </w:pPr>
      <w:r>
        <w:rPr>
          <w:rFonts w:hint="eastAsia" w:ascii="仿宋_GB2312" w:eastAsia="仿宋_GB2312"/>
          <w:sz w:val="24"/>
        </w:rPr>
        <w:t>★4.1炉膛内各点位温度一致性高，偏差±</w:t>
      </w:r>
      <w:r>
        <w:rPr>
          <w:rFonts w:ascii="仿宋_GB2312" w:eastAsia="仿宋_GB2312"/>
          <w:sz w:val="24"/>
        </w:rPr>
        <w:t>1.5</w:t>
      </w:r>
      <w:r>
        <w:rPr>
          <w:rFonts w:hint="eastAsia" w:ascii="仿宋_GB2312" w:eastAsia="仿宋_GB2312"/>
          <w:sz w:val="24"/>
        </w:rPr>
        <w:t>℃；温场均匀性≤±3℃；炉温稳定性：≤±1.5℃；</w:t>
      </w:r>
    </w:p>
    <w:p>
      <w:pPr>
        <w:spacing w:line="360" w:lineRule="auto"/>
        <w:rPr>
          <w:rFonts w:ascii="仿宋_GB2312" w:eastAsia="仿宋_GB2312"/>
          <w:sz w:val="24"/>
        </w:rPr>
      </w:pPr>
      <w:r>
        <w:rPr>
          <w:rFonts w:hint="eastAsia" w:ascii="仿宋_GB2312" w:eastAsia="仿宋_GB2312"/>
          <w:sz w:val="24"/>
        </w:rPr>
        <w:t>4.2最大升温速率：≥20℃/h（可控）；最小降温速率：≤0.</w:t>
      </w:r>
      <w:r>
        <w:rPr>
          <w:rFonts w:ascii="仿宋_GB2312" w:eastAsia="仿宋_GB2312"/>
          <w:sz w:val="24"/>
        </w:rPr>
        <w:t>5</w:t>
      </w:r>
      <w:r>
        <w:rPr>
          <w:rFonts w:hint="eastAsia" w:ascii="仿宋_GB2312" w:eastAsia="仿宋_GB2312"/>
          <w:sz w:val="24"/>
        </w:rPr>
        <w:t>℃/h（可控）；最大降温速率(200℃以上)：≥1</w:t>
      </w:r>
      <w:r>
        <w:rPr>
          <w:rFonts w:ascii="仿宋_GB2312" w:eastAsia="仿宋_GB2312"/>
          <w:sz w:val="24"/>
        </w:rPr>
        <w:t>5</w:t>
      </w:r>
      <w:r>
        <w:rPr>
          <w:rFonts w:hint="eastAsia" w:ascii="仿宋_GB2312" w:eastAsia="仿宋_GB2312"/>
          <w:sz w:val="24"/>
        </w:rPr>
        <w:t>℃/h（可控）；</w:t>
      </w:r>
    </w:p>
    <w:p>
      <w:pPr>
        <w:spacing w:line="380" w:lineRule="exact"/>
        <w:rPr>
          <w:rFonts w:ascii="仿宋_GB2312" w:eastAsia="仿宋_GB2312"/>
          <w:sz w:val="24"/>
        </w:rPr>
      </w:pPr>
      <w:r>
        <w:rPr>
          <w:rFonts w:hint="eastAsia" w:ascii="仿宋_GB2312" w:eastAsia="仿宋_GB2312"/>
          <w:sz w:val="24"/>
        </w:rPr>
        <w:t>★4.3温度要求最高能够达到8</w:t>
      </w:r>
      <w:r>
        <w:rPr>
          <w:rFonts w:ascii="仿宋_GB2312" w:eastAsia="仿宋_GB2312"/>
          <w:sz w:val="24"/>
        </w:rPr>
        <w:t>0</w:t>
      </w:r>
      <w:r>
        <w:rPr>
          <w:rFonts w:hint="eastAsia" w:ascii="仿宋_GB2312" w:eastAsia="仿宋_GB2312"/>
          <w:sz w:val="24"/>
        </w:rPr>
        <w:t>0℃,最高使用温度750℃；</w:t>
      </w:r>
    </w:p>
    <w:p>
      <w:pPr>
        <w:spacing w:line="380" w:lineRule="exact"/>
        <w:rPr>
          <w:rFonts w:ascii="仿宋_GB2312" w:eastAsia="仿宋_GB2312"/>
          <w:sz w:val="24"/>
        </w:rPr>
      </w:pPr>
      <w:r>
        <w:rPr>
          <w:rFonts w:hint="eastAsia" w:ascii="仿宋_GB2312" w:eastAsia="仿宋_GB2312"/>
          <w:sz w:val="24"/>
        </w:rPr>
        <w:t>4.4加热元件在炉内要分布匀称，电加热元件及卡槽固定紧固；</w:t>
      </w:r>
    </w:p>
    <w:p>
      <w:pPr>
        <w:spacing w:line="380" w:lineRule="exact"/>
        <w:rPr>
          <w:rFonts w:ascii="仿宋_GB2312" w:eastAsia="仿宋_GB2312"/>
          <w:sz w:val="24"/>
        </w:rPr>
      </w:pPr>
      <w:r>
        <w:rPr>
          <w:rFonts w:hint="eastAsia" w:ascii="仿宋_GB2312" w:eastAsia="仿宋_GB2312"/>
          <w:sz w:val="24"/>
        </w:rPr>
        <w:t>4.5炉内构架工装紧固，未有形变；</w:t>
      </w:r>
    </w:p>
    <w:p>
      <w:pPr>
        <w:spacing w:line="380" w:lineRule="exact"/>
        <w:rPr>
          <w:rFonts w:ascii="仿宋_GB2312" w:eastAsia="仿宋_GB2312"/>
          <w:sz w:val="24"/>
        </w:rPr>
      </w:pPr>
      <w:r>
        <w:rPr>
          <w:rFonts w:hint="eastAsia" w:ascii="仿宋_GB2312" w:eastAsia="仿宋_GB2312"/>
          <w:sz w:val="24"/>
        </w:rPr>
        <w:t>4.6各加热段功率布置平衡；</w:t>
      </w:r>
    </w:p>
    <w:p>
      <w:pPr>
        <w:spacing w:line="380" w:lineRule="exact"/>
        <w:rPr>
          <w:rFonts w:ascii="仿宋_GB2312" w:eastAsia="仿宋_GB2312"/>
          <w:sz w:val="24"/>
        </w:rPr>
      </w:pPr>
      <w:r>
        <w:rPr>
          <w:rFonts w:hint="eastAsia" w:ascii="仿宋_GB2312" w:eastAsia="仿宋_GB2312"/>
          <w:sz w:val="24"/>
        </w:rPr>
        <w:t>4.7能效比高，炉体密封性良好，炉体温度不得高于4</w:t>
      </w:r>
      <w:r>
        <w:rPr>
          <w:rFonts w:ascii="仿宋_GB2312" w:eastAsia="仿宋_GB2312"/>
          <w:sz w:val="24"/>
        </w:rPr>
        <w:t>0</w:t>
      </w:r>
      <w:r>
        <w:rPr>
          <w:rFonts w:hint="eastAsia" w:ascii="仿宋_GB2312" w:eastAsia="仿宋_GB2312"/>
          <w:sz w:val="24"/>
        </w:rPr>
        <w:t>℃；</w:t>
      </w:r>
    </w:p>
    <w:p>
      <w:pPr>
        <w:spacing w:line="380" w:lineRule="exact"/>
        <w:rPr>
          <w:rFonts w:ascii="仿宋_GB2312" w:eastAsia="仿宋_GB2312"/>
          <w:sz w:val="24"/>
        </w:rPr>
      </w:pPr>
      <w:r>
        <w:rPr>
          <w:rFonts w:hint="eastAsia" w:ascii="仿宋_GB2312" w:eastAsia="仿宋_GB2312"/>
          <w:sz w:val="24"/>
        </w:rPr>
        <w:t>5.安装调试：</w:t>
      </w:r>
    </w:p>
    <w:p>
      <w:pPr>
        <w:spacing w:line="500" w:lineRule="exact"/>
        <w:rPr>
          <w:rFonts w:ascii="仿宋_GB2312" w:eastAsia="仿宋_GB2312"/>
          <w:sz w:val="24"/>
        </w:rPr>
      </w:pPr>
      <w:r>
        <w:rPr>
          <w:rFonts w:hint="eastAsia" w:ascii="仿宋_GB2312" w:eastAsia="仿宋_GB2312"/>
          <w:sz w:val="24"/>
        </w:rPr>
        <w:t>5.1卖方负责设备改造维修和调试。</w:t>
      </w:r>
    </w:p>
    <w:p>
      <w:pPr>
        <w:spacing w:line="500" w:lineRule="exact"/>
        <w:rPr>
          <w:rFonts w:ascii="仿宋_GB2312" w:eastAsia="仿宋_GB2312"/>
          <w:sz w:val="24"/>
        </w:rPr>
      </w:pPr>
      <w:r>
        <w:rPr>
          <w:rFonts w:hint="eastAsia" w:ascii="仿宋_GB2312" w:eastAsia="仿宋_GB2312"/>
          <w:sz w:val="24"/>
        </w:rPr>
        <w:t>5.2合同签订，买方支付第一笔货款后，卖方应在规定的时间内到达现场组织改造维修、调试，达到正常运行要求，保证买方正常使用。所需的费用包括在投标总价格中。</w:t>
      </w:r>
    </w:p>
    <w:p>
      <w:pPr>
        <w:spacing w:line="500" w:lineRule="exact"/>
        <w:rPr>
          <w:rFonts w:ascii="仿宋_GB2312" w:eastAsia="仿宋_GB2312"/>
          <w:sz w:val="24"/>
        </w:rPr>
      </w:pPr>
      <w:r>
        <w:rPr>
          <w:rFonts w:hint="eastAsia" w:ascii="仿宋_GB2312" w:eastAsia="仿宋_GB2312"/>
          <w:sz w:val="24"/>
        </w:rPr>
        <w:t>6.培训</w:t>
      </w:r>
      <w:ins w:id="0" w:author="微软用户" w:date="2021-10-11T16:48:00Z">
        <w:r>
          <w:rPr>
            <w:rFonts w:hint="eastAsia" w:ascii="仿宋_GB2312" w:eastAsia="仿宋_GB2312"/>
            <w:sz w:val="24"/>
          </w:rPr>
          <w:t>：</w:t>
        </w:r>
      </w:ins>
      <w:ins w:id="1" w:author="微软用户" w:date="2021-10-11T16:48:00Z">
        <w:r>
          <w:rPr>
            <w:rFonts w:hint="eastAsia" w:ascii="宋体" w:hAnsi="宋体"/>
            <w:sz w:val="24"/>
          </w:rPr>
          <w:t>卖方应就设备的改造、维修、调试、操作、保养等对买方维修技术人员以及擦做人进行现场培训，直至买方的技术人员能独立操作，同时能完成一般常见故障的维修工作。</w:t>
        </w:r>
      </w:ins>
    </w:p>
    <w:p>
      <w:pPr>
        <w:spacing w:line="380" w:lineRule="exact"/>
        <w:rPr>
          <w:rFonts w:ascii="仿宋_GB2312" w:eastAsia="仿宋_GB2312"/>
          <w:sz w:val="24"/>
        </w:rPr>
      </w:pPr>
      <w:r>
        <w:rPr>
          <w:rFonts w:ascii="仿宋_GB2312" w:eastAsia="仿宋_GB2312"/>
          <w:sz w:val="24"/>
        </w:rPr>
        <w:t>7.</w:t>
      </w:r>
      <w:r>
        <w:rPr>
          <w:rFonts w:hint="eastAsia" w:ascii="仿宋_GB2312" w:eastAsia="仿宋_GB2312"/>
          <w:sz w:val="24"/>
        </w:rPr>
        <w:t>售后服务：</w:t>
      </w:r>
    </w:p>
    <w:p>
      <w:pPr>
        <w:spacing w:line="500" w:lineRule="exact"/>
        <w:rPr>
          <w:ins w:id="2" w:author="微软用户" w:date="2021-10-11T16:49:00Z"/>
          <w:rFonts w:ascii="宋体" w:hAnsi="宋体"/>
          <w:sz w:val="24"/>
        </w:rPr>
      </w:pPr>
      <w:ins w:id="3" w:author="微软用户" w:date="2021-10-11T16:49:00Z">
        <w:r>
          <w:rPr>
            <w:rFonts w:ascii="宋体" w:hAnsi="宋体"/>
            <w:sz w:val="24"/>
          </w:rPr>
          <w:t>7.1卖方应应买方要求提供有关改造的相关资料，遵守询价文件及合同售后服务承诺。</w:t>
        </w:r>
      </w:ins>
    </w:p>
    <w:p>
      <w:pPr>
        <w:spacing w:line="500" w:lineRule="exact"/>
        <w:rPr>
          <w:ins w:id="4" w:author="微软用户" w:date="2021-10-11T16:49:00Z"/>
          <w:rFonts w:ascii="宋体" w:hAnsi="宋体"/>
          <w:sz w:val="24"/>
        </w:rPr>
      </w:pPr>
      <w:ins w:id="5" w:author="微软用户" w:date="2021-10-11T16:49:00Z">
        <w:r>
          <w:rPr>
            <w:rFonts w:ascii="宋体" w:hAnsi="宋体"/>
            <w:sz w:val="24"/>
          </w:rPr>
          <w:t>7.2备件送达期限：在设备的使用寿命期内，卖方应保证国内不超过4天，国外不超过21</w:t>
        </w:r>
      </w:ins>
      <w:ins w:id="6" w:author="微软用户" w:date="2021-10-11T16:49:00Z">
        <w:r>
          <w:rPr>
            <w:rFonts w:hint="eastAsia" w:ascii="宋体" w:hAnsi="宋体"/>
            <w:sz w:val="24"/>
          </w:rPr>
          <w:t>天。</w:t>
        </w:r>
      </w:ins>
    </w:p>
    <w:p>
      <w:pPr>
        <w:spacing w:line="500" w:lineRule="exact"/>
        <w:rPr>
          <w:ins w:id="7" w:author="微软用户" w:date="2021-10-11T16:49:00Z"/>
          <w:rFonts w:ascii="宋体" w:hAnsi="宋体"/>
          <w:sz w:val="24"/>
        </w:rPr>
      </w:pPr>
      <w:ins w:id="8" w:author="微软用户" w:date="2021-10-11T16:49:00Z">
        <w:r>
          <w:rPr>
            <w:rFonts w:ascii="宋体" w:hAnsi="宋体"/>
            <w:sz w:val="24"/>
          </w:rPr>
          <w:t>7.3终身零配件供应：投标人应保证设备停产后的备件供应保证10</w:t>
        </w:r>
      </w:ins>
      <w:ins w:id="9" w:author="微软用户" w:date="2021-10-11T16:49:00Z">
        <w:r>
          <w:rPr>
            <w:rFonts w:hint="eastAsia" w:ascii="宋体" w:hAnsi="宋体"/>
            <w:sz w:val="24"/>
          </w:rPr>
          <w:t>年，并以优惠的价格提供该设备所需的维修零配件。</w:t>
        </w:r>
      </w:ins>
    </w:p>
    <w:p>
      <w:pPr>
        <w:spacing w:line="500" w:lineRule="exact"/>
        <w:rPr>
          <w:ins w:id="10" w:author="微软用户" w:date="2021-10-11T16:49:00Z"/>
          <w:rFonts w:ascii="宋体" w:hAnsi="宋体"/>
          <w:sz w:val="24"/>
        </w:rPr>
      </w:pPr>
      <w:ins w:id="11" w:author="微软用户" w:date="2021-10-11T16:49:00Z">
        <w:r>
          <w:rPr>
            <w:rFonts w:ascii="宋体" w:hAnsi="宋体"/>
            <w:sz w:val="24"/>
          </w:rPr>
          <w:t>7.4质保期后，卖方应向用户提供及时的、优质的、价格优惠的技术服务和备品备件供应。</w:t>
        </w:r>
      </w:ins>
    </w:p>
    <w:p>
      <w:pPr>
        <w:tabs>
          <w:tab w:val="left" w:pos="1134"/>
        </w:tabs>
        <w:adjustRightInd w:val="0"/>
        <w:snapToGrid w:val="0"/>
        <w:spacing w:line="500" w:lineRule="exact"/>
        <w:rPr>
          <w:ins w:id="12" w:author="微软用户" w:date="2021-10-11T16:49:00Z"/>
          <w:rFonts w:ascii="宋体" w:hAnsi="宋体"/>
          <w:sz w:val="24"/>
        </w:rPr>
      </w:pPr>
      <w:ins w:id="13" w:author="微软用户" w:date="2021-10-11T16:49:00Z">
        <w:r>
          <w:rPr>
            <w:rFonts w:ascii="宋体" w:hAnsi="宋体"/>
            <w:sz w:val="24"/>
          </w:rPr>
          <w:t>7.5改造验收后，设备厂商为本公司提供优质服务，在接到本公司维修申请后，设备厂商承诺4小时内响应，72小时内到达用户现场，恢复设备正常运行。</w:t>
        </w:r>
      </w:ins>
    </w:p>
    <w:p>
      <w:pPr>
        <w:spacing w:line="380" w:lineRule="exact"/>
        <w:rPr>
          <w:rFonts w:ascii="仿宋_GB2312" w:eastAsia="仿宋_GB2312"/>
          <w:sz w:val="24"/>
        </w:rPr>
      </w:pPr>
    </w:p>
    <w:p>
      <w:pPr>
        <w:spacing w:line="520" w:lineRule="exact"/>
        <w:rPr>
          <w:b/>
          <w:sz w:val="32"/>
        </w:rPr>
      </w:pPr>
    </w:p>
    <w:p>
      <w:pPr>
        <w:spacing w:line="520" w:lineRule="exact"/>
        <w:jc w:val="center"/>
        <w:rPr>
          <w:b/>
          <w:sz w:val="32"/>
        </w:rPr>
      </w:pPr>
      <w:r>
        <w:rPr>
          <w:rFonts w:hint="eastAsia"/>
          <w:b/>
          <w:sz w:val="32"/>
        </w:rPr>
        <w:t xml:space="preserve">第五部分 </w:t>
      </w:r>
      <w:r>
        <w:rPr>
          <w:b/>
          <w:sz w:val="32"/>
        </w:rPr>
        <w:t xml:space="preserve"> </w:t>
      </w:r>
      <w:r>
        <w:rPr>
          <w:rFonts w:hint="eastAsia"/>
          <w:b/>
          <w:sz w:val="32"/>
        </w:rPr>
        <w:t>报价文件格式</w:t>
      </w:r>
    </w:p>
    <w:p>
      <w:pPr>
        <w:spacing w:line="360" w:lineRule="auto"/>
        <w:jc w:val="left"/>
        <w:rPr>
          <w:rFonts w:ascii="仿宋_GB2312" w:eastAsia="仿宋_GB2312"/>
          <w:sz w:val="24"/>
        </w:rPr>
      </w:pPr>
      <w:r>
        <w:rPr>
          <w:rFonts w:hint="eastAsia" w:ascii="仿宋_GB2312" w:eastAsia="仿宋_GB2312"/>
          <w:sz w:val="24"/>
        </w:rPr>
        <w:t>一、本部分所制响应文件格式，除格式中明确将该格式作为实质性要求的，一律不具有强制性，但是，供应商响应文件相关资料和本部分所制格式不一致的，询价评审小组将在评分时以响应文件不规范予以扣分处理。</w:t>
      </w:r>
    </w:p>
    <w:p>
      <w:pPr>
        <w:spacing w:line="360" w:lineRule="auto"/>
        <w:rPr>
          <w:rFonts w:ascii="仿宋_GB2312" w:eastAsia="仿宋_GB2312"/>
          <w:sz w:val="24"/>
        </w:rPr>
      </w:pPr>
      <w:r>
        <w:rPr>
          <w:rFonts w:hint="eastAsia" w:ascii="仿宋_GB2312" w:eastAsia="仿宋_GB2312"/>
          <w:sz w:val="24"/>
        </w:rPr>
        <w:t>二、本部分所制响应文件格式有关表格中的备注栏，由供应商根据自身响应情况作解释性说明，不作为必填项。</w:t>
      </w:r>
    </w:p>
    <w:p>
      <w:pPr>
        <w:spacing w:line="360" w:lineRule="auto"/>
        <w:rPr>
          <w:rFonts w:ascii="仿宋_GB2312" w:eastAsia="仿宋_GB2312"/>
          <w:sz w:val="24"/>
        </w:rPr>
      </w:pPr>
      <w:r>
        <w:rPr>
          <w:rFonts w:hint="eastAsia" w:ascii="仿宋_GB2312" w:eastAsia="仿宋_GB2312"/>
          <w:sz w:val="24"/>
        </w:rPr>
        <w:t>三、本部分所制响应文件格式中需要填写的相关内容事项，可能会与本采购项目无关，在不改变响应文件原义、不影响本项目采购需求的情况下，供应商可以不予填写，但应当注明。</w:t>
      </w:r>
    </w:p>
    <w:p>
      <w:pPr>
        <w:spacing w:line="300" w:lineRule="auto"/>
        <w:jc w:val="center"/>
        <w:rPr>
          <w:rFonts w:ascii="仿宋_GB2312" w:eastAsia="仿宋_GB2312"/>
          <w:sz w:val="24"/>
        </w:rPr>
      </w:pPr>
    </w:p>
    <w:p>
      <w:pPr>
        <w:spacing w:line="500" w:lineRule="exact"/>
        <w:jc w:val="left"/>
        <w:rPr>
          <w:rFonts w:ascii="宋体" w:hAnsi="宋体"/>
          <w:b/>
          <w:sz w:val="30"/>
          <w:szCs w:val="30"/>
        </w:rPr>
      </w:pPr>
    </w:p>
    <w:p>
      <w:pPr>
        <w:spacing w:line="500" w:lineRule="exact"/>
        <w:jc w:val="left"/>
        <w:rPr>
          <w:rFonts w:ascii="宋体" w:hAnsi="宋体"/>
          <w:b/>
          <w:sz w:val="30"/>
          <w:szCs w:val="30"/>
        </w:rPr>
      </w:pPr>
    </w:p>
    <w:p>
      <w:pPr>
        <w:spacing w:line="500" w:lineRule="exact"/>
        <w:jc w:val="left"/>
        <w:rPr>
          <w:rFonts w:ascii="宋体" w:hAnsi="宋体"/>
          <w:b/>
          <w:sz w:val="30"/>
          <w:szCs w:val="30"/>
        </w:rPr>
      </w:pPr>
    </w:p>
    <w:p>
      <w:pPr>
        <w:spacing w:line="500" w:lineRule="exact"/>
        <w:jc w:val="left"/>
        <w:rPr>
          <w:b/>
          <w:sz w:val="24"/>
        </w:rPr>
      </w:pPr>
      <w:r>
        <w:rPr>
          <w:rFonts w:hint="eastAsia" w:ascii="宋体" w:hAnsi="宋体"/>
          <w:b/>
          <w:sz w:val="30"/>
          <w:szCs w:val="30"/>
        </w:rPr>
        <w:t>附件1</w:t>
      </w:r>
    </w:p>
    <w:p>
      <w:pPr>
        <w:spacing w:line="300" w:lineRule="auto"/>
        <w:jc w:val="center"/>
        <w:rPr>
          <w:b/>
          <w:sz w:val="52"/>
          <w:szCs w:val="52"/>
        </w:rPr>
      </w:pPr>
      <w:r>
        <w:rPr>
          <w:rFonts w:hint="eastAsia"/>
          <w:b/>
          <w:sz w:val="52"/>
          <w:szCs w:val="52"/>
        </w:rPr>
        <w:t>报 价 文 件</w:t>
      </w:r>
    </w:p>
    <w:p>
      <w:pPr>
        <w:pStyle w:val="31"/>
        <w:snapToGrid w:val="0"/>
        <w:ind w:right="3278" w:firstLine="3600" w:firstLineChars="1000"/>
        <w:rPr>
          <w:rFonts w:ascii="楷体" w:hAnsi="楷体" w:eastAsia="楷体"/>
          <w:sz w:val="36"/>
          <w:szCs w:val="36"/>
          <w:lang w:eastAsia="zh-CN"/>
        </w:rPr>
      </w:pPr>
    </w:p>
    <w:p>
      <w:pPr>
        <w:pStyle w:val="31"/>
        <w:snapToGrid w:val="0"/>
        <w:ind w:right="3278" w:firstLine="3600" w:firstLineChars="1000"/>
        <w:rPr>
          <w:rFonts w:asciiTheme="minorEastAsia" w:hAnsiTheme="minorEastAsia" w:eastAsiaTheme="minorEastAsia"/>
          <w:sz w:val="36"/>
          <w:szCs w:val="36"/>
          <w:lang w:eastAsia="zh-CN"/>
        </w:rPr>
      </w:pPr>
    </w:p>
    <w:p>
      <w:pPr>
        <w:spacing w:line="300" w:lineRule="auto"/>
        <w:ind w:firstLine="2560" w:firstLineChars="80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sz w:val="32"/>
          <w:szCs w:val="32"/>
          <w:u w:val="single"/>
        </w:rPr>
        <w:t>回火炉改造维修</w:t>
      </w:r>
      <w:r>
        <w:rPr>
          <w:rFonts w:hint="eastAsia" w:asciiTheme="minorEastAsia" w:hAnsiTheme="minorEastAsia" w:eastAsiaTheme="minorEastAsia"/>
          <w:sz w:val="32"/>
          <w:szCs w:val="32"/>
        </w:rPr>
        <w:t>项目</w:t>
      </w:r>
    </w:p>
    <w:p>
      <w:pPr>
        <w:pStyle w:val="31"/>
        <w:snapToGrid w:val="0"/>
        <w:ind w:right="3278"/>
        <w:jc w:val="center"/>
        <w:rPr>
          <w:rFonts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 xml:space="preserve"> </w:t>
      </w:r>
      <w:r>
        <w:rPr>
          <w:rFonts w:asciiTheme="minorEastAsia" w:hAnsiTheme="minorEastAsia" w:eastAsiaTheme="minorEastAsia"/>
          <w:sz w:val="32"/>
          <w:szCs w:val="32"/>
          <w:lang w:eastAsia="zh-CN"/>
        </w:rPr>
        <w:t xml:space="preserve">          </w:t>
      </w:r>
    </w:p>
    <w:p>
      <w:pPr>
        <w:pStyle w:val="31"/>
        <w:snapToGrid w:val="0"/>
        <w:ind w:right="3278"/>
        <w:jc w:val="center"/>
        <w:rPr>
          <w:rFonts w:asciiTheme="minorEastAsia" w:hAnsiTheme="minorEastAsia" w:eastAsiaTheme="minorEastAsia"/>
          <w:sz w:val="32"/>
          <w:szCs w:val="32"/>
          <w:lang w:eastAsia="zh-CN"/>
        </w:rPr>
      </w:pPr>
    </w:p>
    <w:p>
      <w:pPr>
        <w:jc w:val="center"/>
        <w:rPr>
          <w:rFonts w:hint="default" w:ascii="宋体" w:eastAsia="宋体"/>
          <w:b/>
          <w:sz w:val="28"/>
          <w:szCs w:val="28"/>
          <w:lang w:val="en-US" w:eastAsia="zh-CN"/>
        </w:rPr>
      </w:pPr>
      <w:r>
        <w:rPr>
          <w:rFonts w:asciiTheme="minorEastAsia" w:hAnsiTheme="minorEastAsia" w:eastAsiaTheme="minorEastAsia"/>
          <w:sz w:val="32"/>
          <w:szCs w:val="32"/>
          <w:lang w:eastAsia="zh-CN"/>
        </w:rPr>
        <w:t xml:space="preserve"> </w:t>
      </w:r>
      <w:r>
        <w:rPr>
          <w:rFonts w:hint="eastAsia" w:asciiTheme="minorEastAsia" w:hAnsiTheme="minorEastAsia" w:eastAsiaTheme="minorEastAsia"/>
          <w:sz w:val="32"/>
          <w:szCs w:val="32"/>
          <w:lang w:eastAsia="zh-CN"/>
        </w:rPr>
        <w:t>项目编号：</w:t>
      </w:r>
      <w:r>
        <w:rPr>
          <w:rFonts w:hint="eastAsia" w:ascii="宋体"/>
          <w:b/>
          <w:sz w:val="28"/>
          <w:szCs w:val="28"/>
          <w:lang w:val="en-US" w:eastAsia="zh-CN"/>
        </w:rPr>
        <w:t>NY</w:t>
      </w:r>
      <w:r>
        <w:rPr>
          <w:rFonts w:hint="eastAsia" w:ascii="宋体"/>
          <w:b/>
          <w:sz w:val="28"/>
          <w:szCs w:val="28"/>
        </w:rPr>
        <w:t>GM-SB</w:t>
      </w:r>
      <w:r>
        <w:rPr>
          <w:rFonts w:hint="eastAsia" w:ascii="宋体"/>
          <w:b/>
          <w:sz w:val="28"/>
          <w:szCs w:val="28"/>
          <w:lang w:val="en-US" w:eastAsia="zh-CN"/>
        </w:rPr>
        <w:t>WX</w:t>
      </w:r>
      <w:r>
        <w:rPr>
          <w:rFonts w:hint="eastAsia" w:ascii="宋体"/>
          <w:b/>
          <w:sz w:val="28"/>
          <w:szCs w:val="28"/>
        </w:rPr>
        <w:t>-202</w:t>
      </w:r>
      <w:r>
        <w:rPr>
          <w:rFonts w:hint="eastAsia" w:ascii="宋体"/>
          <w:b/>
          <w:sz w:val="28"/>
          <w:szCs w:val="28"/>
          <w:lang w:val="en-US" w:eastAsia="zh-CN"/>
        </w:rPr>
        <w:t>2</w:t>
      </w:r>
      <w:r>
        <w:rPr>
          <w:rFonts w:hint="eastAsia" w:ascii="宋体"/>
          <w:b/>
          <w:sz w:val="28"/>
          <w:szCs w:val="28"/>
        </w:rPr>
        <w:t>-</w:t>
      </w:r>
      <w:r>
        <w:rPr>
          <w:rFonts w:hint="eastAsia" w:ascii="宋体"/>
          <w:b/>
          <w:sz w:val="28"/>
          <w:szCs w:val="28"/>
          <w:lang w:val="en-US" w:eastAsia="zh-CN"/>
        </w:rPr>
        <w:t>01</w:t>
      </w:r>
    </w:p>
    <w:p>
      <w:pPr>
        <w:pStyle w:val="31"/>
        <w:snapToGrid w:val="0"/>
        <w:ind w:right="532"/>
        <w:jc w:val="center"/>
        <w:rPr>
          <w:rFonts w:asciiTheme="minorEastAsia" w:hAnsiTheme="minorEastAsia" w:eastAsiaTheme="minorEastAsia"/>
          <w:sz w:val="32"/>
          <w:szCs w:val="32"/>
          <w:lang w:eastAsia="zh-CN"/>
        </w:rPr>
      </w:pPr>
    </w:p>
    <w:p>
      <w:pPr>
        <w:pStyle w:val="31"/>
        <w:snapToGrid w:val="0"/>
        <w:ind w:right="2036" w:firstLine="2080" w:firstLineChars="650"/>
        <w:rPr>
          <w:rFonts w:asciiTheme="minorEastAsia" w:hAnsiTheme="minorEastAsia" w:eastAsiaTheme="minorEastAsia"/>
          <w:sz w:val="32"/>
          <w:szCs w:val="32"/>
          <w:lang w:eastAsia="zh-CN"/>
        </w:rPr>
      </w:pPr>
    </w:p>
    <w:p>
      <w:pPr>
        <w:pStyle w:val="31"/>
        <w:snapToGrid w:val="0"/>
        <w:ind w:right="2036" w:firstLine="2080" w:firstLineChars="650"/>
        <w:rPr>
          <w:rFonts w:asciiTheme="minorEastAsia" w:hAnsiTheme="minorEastAsia" w:eastAsiaTheme="minorEastAsia"/>
          <w:sz w:val="32"/>
          <w:szCs w:val="32"/>
          <w:lang w:eastAsia="zh-CN"/>
        </w:rPr>
      </w:pPr>
    </w:p>
    <w:p>
      <w:pPr>
        <w:pStyle w:val="31"/>
        <w:snapToGrid w:val="0"/>
        <w:ind w:right="2036" w:firstLine="2560" w:firstLineChars="800"/>
        <w:rPr>
          <w:rFonts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采购人：</w:t>
      </w:r>
      <w:r>
        <w:rPr>
          <w:rFonts w:hint="eastAsia" w:asciiTheme="minorEastAsia" w:hAnsiTheme="minorEastAsia" w:eastAsiaTheme="minorEastAsia"/>
          <w:sz w:val="32"/>
          <w:szCs w:val="32"/>
          <w:u w:val="single"/>
          <w:lang w:eastAsia="zh-CN"/>
        </w:rPr>
        <w:t>南阳光明光电有限公司</w:t>
      </w:r>
    </w:p>
    <w:p>
      <w:pPr>
        <w:spacing w:line="300" w:lineRule="auto"/>
        <w:ind w:firstLine="2340" w:firstLineChars="650"/>
        <w:rPr>
          <w:rFonts w:asciiTheme="minorEastAsia" w:hAnsiTheme="minorEastAsia" w:eastAsiaTheme="minorEastAsia"/>
          <w:kern w:val="0"/>
          <w:sz w:val="36"/>
          <w:szCs w:val="36"/>
        </w:rPr>
      </w:pPr>
    </w:p>
    <w:p>
      <w:pPr>
        <w:spacing w:line="300" w:lineRule="auto"/>
        <w:ind w:firstLine="2560" w:firstLineChars="800"/>
        <w:rPr>
          <w:rFonts w:asciiTheme="minorEastAsia" w:hAnsiTheme="minorEastAsia" w:eastAsiaTheme="minorEastAsia"/>
          <w:kern w:val="0"/>
          <w:sz w:val="32"/>
          <w:szCs w:val="32"/>
        </w:rPr>
      </w:pPr>
      <w:r>
        <w:rPr>
          <w:rFonts w:hint="eastAsia" w:asciiTheme="minorEastAsia" w:hAnsiTheme="minorEastAsia" w:eastAsiaTheme="minorEastAsia"/>
          <w:kern w:val="0"/>
          <w:sz w:val="32"/>
          <w:szCs w:val="32"/>
        </w:rPr>
        <w:t>供应商：</w:t>
      </w:r>
      <w:r>
        <w:rPr>
          <w:rFonts w:asciiTheme="minorEastAsia" w:hAnsiTheme="minorEastAsia" w:eastAsiaTheme="minorEastAsia"/>
          <w:kern w:val="0"/>
          <w:sz w:val="32"/>
          <w:szCs w:val="32"/>
          <w:u w:val="single"/>
        </w:rPr>
        <w:t xml:space="preserve">           </w:t>
      </w:r>
      <w:r>
        <w:rPr>
          <w:rFonts w:hint="eastAsia" w:asciiTheme="minorEastAsia" w:hAnsiTheme="minorEastAsia" w:eastAsiaTheme="minorEastAsia"/>
          <w:kern w:val="0"/>
          <w:sz w:val="32"/>
          <w:szCs w:val="32"/>
          <w:u w:val="single"/>
        </w:rPr>
        <w:t xml:space="preserve">    </w:t>
      </w:r>
      <w:r>
        <w:rPr>
          <w:rFonts w:asciiTheme="minorEastAsia" w:hAnsiTheme="minorEastAsia" w:eastAsiaTheme="minorEastAsia"/>
          <w:kern w:val="0"/>
          <w:sz w:val="32"/>
          <w:szCs w:val="32"/>
          <w:u w:val="single"/>
        </w:rPr>
        <w:t xml:space="preserve">   </w:t>
      </w:r>
    </w:p>
    <w:p>
      <w:pPr>
        <w:spacing w:line="360" w:lineRule="auto"/>
        <w:ind w:firstLine="4668" w:firstLineChars="1550"/>
        <w:rPr>
          <w:rFonts w:asciiTheme="minorEastAsia" w:hAnsiTheme="minorEastAsia" w:eastAsiaTheme="minorEastAsia"/>
          <w:b/>
          <w:bCs/>
          <w:sz w:val="30"/>
          <w:szCs w:val="30"/>
          <w:lang w:val="zh-CN"/>
        </w:rPr>
      </w:pPr>
    </w:p>
    <w:p>
      <w:pPr>
        <w:spacing w:line="360" w:lineRule="auto"/>
        <w:ind w:firstLine="4819" w:firstLineChars="1600"/>
        <w:rPr>
          <w:rFonts w:asciiTheme="minorEastAsia" w:hAnsiTheme="minorEastAsia" w:eastAsiaTheme="minorEastAsia"/>
          <w:b/>
          <w:bCs/>
          <w:sz w:val="30"/>
          <w:szCs w:val="30"/>
        </w:rPr>
      </w:pPr>
      <w:r>
        <w:rPr>
          <w:rFonts w:hint="eastAsia" w:asciiTheme="minorEastAsia" w:hAnsiTheme="minorEastAsia" w:eastAsiaTheme="minorEastAsia"/>
          <w:b/>
          <w:bCs/>
          <w:sz w:val="30"/>
          <w:szCs w:val="30"/>
          <w:lang w:val="zh-CN"/>
        </w:rPr>
        <w:t>年</w:t>
      </w:r>
      <w:r>
        <w:rPr>
          <w:rFonts w:asciiTheme="minorEastAsia" w:hAnsiTheme="minorEastAsia" w:eastAsiaTheme="minorEastAsia"/>
          <w:b/>
          <w:sz w:val="30"/>
          <w:szCs w:val="30"/>
        </w:rPr>
        <w:t xml:space="preserve"> </w:t>
      </w:r>
      <w:r>
        <w:rPr>
          <w:rFonts w:hint="eastAsia" w:asciiTheme="minorEastAsia" w:hAnsiTheme="minorEastAsia" w:eastAsiaTheme="minorEastAsia"/>
          <w:b/>
          <w:sz w:val="30"/>
          <w:szCs w:val="30"/>
          <w:lang w:val="en-US" w:eastAsia="zh-CN"/>
        </w:rPr>
        <w:t xml:space="preserve"> </w:t>
      </w:r>
      <w:r>
        <w:rPr>
          <w:rFonts w:asciiTheme="minorEastAsia" w:hAnsiTheme="minorEastAsia" w:eastAsiaTheme="minorEastAsia"/>
          <w:b/>
          <w:sz w:val="30"/>
          <w:szCs w:val="30"/>
        </w:rPr>
        <w:t xml:space="preserve"> </w:t>
      </w:r>
      <w:r>
        <w:rPr>
          <w:rFonts w:hint="eastAsia" w:asciiTheme="minorEastAsia" w:hAnsiTheme="minorEastAsia" w:eastAsiaTheme="minorEastAsia"/>
          <w:b/>
          <w:bCs/>
          <w:sz w:val="30"/>
          <w:szCs w:val="30"/>
          <w:lang w:val="zh-CN"/>
        </w:rPr>
        <w:t>月</w:t>
      </w: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rPr>
          <w:rFonts w:ascii="黑体" w:eastAsia="黑体"/>
          <w:b/>
          <w:bCs/>
          <w:sz w:val="32"/>
          <w:szCs w:val="32"/>
        </w:rPr>
      </w:pPr>
    </w:p>
    <w:p>
      <w:pPr>
        <w:spacing w:line="500" w:lineRule="exact"/>
        <w:jc w:val="left"/>
        <w:rPr>
          <w:rFonts w:ascii="宋体"/>
          <w:b/>
          <w:sz w:val="30"/>
          <w:szCs w:val="30"/>
        </w:rPr>
      </w:pPr>
      <w:r>
        <w:rPr>
          <w:rFonts w:hint="eastAsia" w:ascii="宋体" w:hAnsi="宋体"/>
          <w:b/>
          <w:sz w:val="30"/>
          <w:szCs w:val="30"/>
        </w:rPr>
        <w:t>附件2</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eastAsia="zh-CN"/>
        </w:rPr>
        <w:t>南阳</w:t>
      </w:r>
      <w:r>
        <w:rPr>
          <w:rFonts w:hint="eastAsia" w:ascii="仿宋_GB2312" w:eastAsia="仿宋_GB2312"/>
          <w:sz w:val="24"/>
        </w:rPr>
        <w:t>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附件3</w:t>
      </w:r>
    </w:p>
    <w:p>
      <w:pPr>
        <w:jc w:val="center"/>
        <w:rPr>
          <w:b/>
          <w:sz w:val="32"/>
          <w:szCs w:val="32"/>
        </w:rPr>
      </w:pPr>
      <w:r>
        <w:rPr>
          <w:rFonts w:hint="eastAsia"/>
          <w:b/>
          <w:sz w:val="32"/>
          <w:szCs w:val="32"/>
        </w:rPr>
        <w:t>报 价 函</w:t>
      </w:r>
    </w:p>
    <w:p>
      <w:pPr>
        <w:spacing w:line="360" w:lineRule="auto"/>
        <w:rPr>
          <w:rFonts w:ascii="宋体" w:hAnsi="宋体"/>
          <w:sz w:val="24"/>
        </w:rPr>
      </w:pPr>
    </w:p>
    <w:p>
      <w:pPr>
        <w:spacing w:line="360" w:lineRule="auto"/>
        <w:rPr>
          <w:rFonts w:ascii="仿宋_GB2312" w:eastAsia="仿宋_GB2312"/>
          <w:sz w:val="24"/>
        </w:rPr>
      </w:pPr>
      <w:r>
        <w:rPr>
          <w:rFonts w:hint="eastAsia" w:ascii="仿宋_GB2312" w:eastAsia="仿宋_GB2312"/>
          <w:sz w:val="24"/>
          <w:u w:val="single"/>
        </w:rPr>
        <w:t xml:space="preserve"> </w:t>
      </w:r>
      <w:r>
        <w:rPr>
          <w:rFonts w:hint="eastAsia" w:ascii="仿宋_GB2312" w:eastAsia="仿宋_GB2312"/>
          <w:sz w:val="24"/>
          <w:u w:val="single"/>
          <w:lang w:eastAsia="zh-CN"/>
        </w:rPr>
        <w:t>南阳</w:t>
      </w:r>
      <w:r>
        <w:rPr>
          <w:rFonts w:hint="eastAsia" w:ascii="仿宋_GB2312" w:eastAsia="仿宋_GB2312"/>
          <w:sz w:val="24"/>
          <w:u w:val="single"/>
        </w:rPr>
        <w:t xml:space="preserve">光明光电有限公司 </w:t>
      </w:r>
      <w:r>
        <w:rPr>
          <w:rFonts w:hint="eastAsia" w:ascii="仿宋_GB2312" w:eastAsia="仿宋_GB2312"/>
          <w:sz w:val="24"/>
        </w:rPr>
        <w:t>（采购人名称）：</w:t>
      </w:r>
    </w:p>
    <w:p>
      <w:pPr>
        <w:spacing w:line="360" w:lineRule="auto"/>
        <w:ind w:firstLine="480" w:firstLineChars="200"/>
        <w:jc w:val="left"/>
        <w:rPr>
          <w:rFonts w:ascii="仿宋_GB2312" w:eastAsia="仿宋_GB2312"/>
          <w:sz w:val="24"/>
        </w:rPr>
      </w:pPr>
      <w:r>
        <w:rPr>
          <w:rFonts w:hint="eastAsia" w:ascii="仿宋_GB2312" w:eastAsia="仿宋_GB2312"/>
          <w:sz w:val="24"/>
        </w:rPr>
        <w:t>1.我方全面研究了“</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”项目询价采购文件（项目编号：</w:t>
      </w:r>
      <w:r>
        <w:rPr>
          <w:rFonts w:hint="eastAsia" w:ascii="仿宋_GB2312" w:eastAsia="仿宋_GB2312"/>
          <w:sz w:val="24"/>
          <w:u w:val="single"/>
        </w:rPr>
        <w:t xml:space="preserve">            </w:t>
      </w:r>
      <w:r>
        <w:rPr>
          <w:rFonts w:hint="eastAsia" w:ascii="仿宋_GB2312" w:eastAsia="仿宋_GB2312"/>
          <w:sz w:val="24"/>
        </w:rPr>
        <w:t>），决定参加贵单位组织的本项目询价采购。</w:t>
      </w:r>
    </w:p>
    <w:p>
      <w:pPr>
        <w:spacing w:line="360" w:lineRule="auto"/>
        <w:ind w:firstLine="480" w:firstLineChars="200"/>
        <w:jc w:val="left"/>
        <w:rPr>
          <w:rFonts w:ascii="仿宋_GB2312" w:eastAsia="仿宋_GB2312"/>
          <w:sz w:val="24"/>
        </w:rPr>
      </w:pPr>
      <w:r>
        <w:rPr>
          <w:rFonts w:hint="eastAsia" w:ascii="仿宋_GB2312" w:eastAsia="仿宋_GB2312"/>
          <w:sz w:val="24"/>
        </w:rPr>
        <w:t>2.我方自愿按照询价采购文件规定的各项要求向采购人提供所需货物/服务，总报价为人民币</w:t>
      </w:r>
      <w:r>
        <w:rPr>
          <w:rFonts w:hint="eastAsia" w:ascii="仿宋_GB2312" w:eastAsia="仿宋_GB2312"/>
          <w:sz w:val="24"/>
          <w:u w:val="single"/>
        </w:rPr>
        <w:t xml:space="preserve">          </w:t>
      </w:r>
      <w:r>
        <w:rPr>
          <w:rFonts w:hint="eastAsia" w:ascii="仿宋_GB2312" w:eastAsia="仿宋_GB2312"/>
          <w:sz w:val="24"/>
        </w:rPr>
        <w:t>万元（大写：</w:t>
      </w:r>
      <w:r>
        <w:rPr>
          <w:rFonts w:hint="eastAsia" w:ascii="仿宋_GB2312" w:eastAsia="仿宋_GB2312"/>
          <w:sz w:val="24"/>
          <w:u w:val="single"/>
        </w:rPr>
        <w:t xml:space="preserve">                </w:t>
      </w:r>
      <w:r>
        <w:rPr>
          <w:rFonts w:hint="eastAsia" w:ascii="仿宋_GB2312" w:eastAsia="仿宋_GB2312"/>
          <w:sz w:val="24"/>
        </w:rPr>
        <w:t>）。</w:t>
      </w:r>
    </w:p>
    <w:p>
      <w:pPr>
        <w:pStyle w:val="4"/>
        <w:spacing w:line="360" w:lineRule="auto"/>
        <w:ind w:firstLine="200"/>
        <w:rPr>
          <w:rFonts w:ascii="仿宋_GB2312" w:eastAsia="仿宋_GB2312"/>
          <w:sz w:val="24"/>
        </w:rPr>
      </w:pPr>
      <w:r>
        <w:rPr>
          <w:rFonts w:hint="eastAsia" w:ascii="仿宋_GB2312" w:eastAsia="仿宋_GB2312"/>
          <w:sz w:val="24"/>
        </w:rPr>
        <w:t xml:space="preserve">   3．我方提交的所有响应文件、资料都是准确和真实的，如有虚假或隐瞒，我方愿意承担一切法律责任。</w:t>
      </w:r>
    </w:p>
    <w:p>
      <w:pPr>
        <w:spacing w:line="360" w:lineRule="auto"/>
        <w:ind w:firstLine="480" w:firstLineChars="200"/>
        <w:jc w:val="left"/>
        <w:rPr>
          <w:rFonts w:ascii="仿宋_GB2312" w:eastAsia="仿宋_GB2312"/>
          <w:sz w:val="24"/>
        </w:rPr>
      </w:pPr>
      <w:r>
        <w:rPr>
          <w:rFonts w:hint="eastAsia" w:ascii="仿宋_GB2312" w:eastAsia="仿宋_GB2312"/>
          <w:sz w:val="24"/>
        </w:rPr>
        <w:t>4.一旦我方成交，我方将严格履行采购合同规定的责任和义务。</w:t>
      </w:r>
    </w:p>
    <w:p>
      <w:pPr>
        <w:spacing w:line="360" w:lineRule="auto"/>
        <w:ind w:firstLine="480" w:firstLineChars="200"/>
        <w:jc w:val="left"/>
        <w:rPr>
          <w:rFonts w:ascii="仿宋_GB2312" w:eastAsia="仿宋_GB2312"/>
          <w:sz w:val="24"/>
        </w:rPr>
      </w:pPr>
      <w:r>
        <w:rPr>
          <w:rFonts w:hint="eastAsia" w:ascii="仿宋_GB2312" w:eastAsia="仿宋_GB2312"/>
          <w:sz w:val="24"/>
        </w:rPr>
        <w:t>5.我方为本项目提交的响应文件为按询价采购文件要求纸质文件</w:t>
      </w:r>
      <w:r>
        <w:rPr>
          <w:rFonts w:hint="eastAsia" w:ascii="仿宋_GB2312" w:eastAsia="仿宋_GB2312"/>
          <w:sz w:val="24"/>
          <w:u w:val="single"/>
        </w:rPr>
        <w:t xml:space="preserve">1 </w:t>
      </w:r>
      <w:r>
        <w:rPr>
          <w:rFonts w:hint="eastAsia" w:ascii="仿宋_GB2312" w:eastAsia="仿宋_GB2312"/>
          <w:sz w:val="24"/>
        </w:rPr>
        <w:t xml:space="preserve">   份。</w:t>
      </w:r>
    </w:p>
    <w:p>
      <w:pPr>
        <w:spacing w:line="360" w:lineRule="auto"/>
        <w:ind w:firstLine="480" w:firstLineChars="200"/>
        <w:jc w:val="left"/>
        <w:rPr>
          <w:rFonts w:ascii="仿宋_GB2312" w:eastAsia="仿宋_GB2312"/>
          <w:sz w:val="24"/>
        </w:rPr>
      </w:pPr>
      <w:r>
        <w:rPr>
          <w:rFonts w:hint="eastAsia" w:ascii="仿宋_GB2312" w:eastAsia="仿宋_GB2312"/>
          <w:sz w:val="24"/>
        </w:rPr>
        <w:t>6.我方愿意提供贵单位可能另外要求的，与询价报价有关的文件资料，并保证我方已提供和将要提供的文件资料是真实、准确的。</w:t>
      </w:r>
    </w:p>
    <w:p>
      <w:pPr>
        <w:spacing w:line="360" w:lineRule="auto"/>
        <w:ind w:firstLine="480" w:firstLineChars="200"/>
        <w:jc w:val="left"/>
        <w:rPr>
          <w:rFonts w:ascii="仿宋_GB2312" w:eastAsia="仿宋_GB2312"/>
          <w:sz w:val="24"/>
        </w:rPr>
      </w:pPr>
      <w:r>
        <w:rPr>
          <w:rFonts w:hint="eastAsia" w:ascii="仿宋_GB2312" w:eastAsia="仿宋_GB2312"/>
          <w:sz w:val="24"/>
        </w:rPr>
        <w:t>7.本次询价，我方报价有效期为询价采购文件规定的起算之日起</w:t>
      </w:r>
      <w:r>
        <w:rPr>
          <w:rFonts w:hint="eastAsia" w:ascii="仿宋_GB2312" w:eastAsia="仿宋_GB2312"/>
          <w:sz w:val="24"/>
          <w:u w:val="single"/>
        </w:rPr>
        <w:t xml:space="preserve">       </w:t>
      </w:r>
      <w:r>
        <w:rPr>
          <w:rFonts w:hint="eastAsia" w:ascii="仿宋_GB2312" w:eastAsia="仿宋_GB2312"/>
          <w:sz w:val="24"/>
        </w:rPr>
        <w:t>天。</w:t>
      </w:r>
    </w:p>
    <w:p>
      <w:pPr>
        <w:adjustRightInd w:val="0"/>
        <w:spacing w:line="360" w:lineRule="auto"/>
        <w:ind w:firstLine="480" w:firstLineChars="200"/>
        <w:jc w:val="left"/>
        <w:rPr>
          <w:rFonts w:ascii="仿宋_GB2312" w:eastAsia="仿宋_GB2312"/>
          <w:sz w:val="24"/>
        </w:rPr>
      </w:pPr>
      <w:r>
        <w:rPr>
          <w:rFonts w:hint="eastAsia" w:ascii="仿宋_GB2312" w:eastAsia="仿宋_GB2312"/>
          <w:sz w:val="24"/>
        </w:rPr>
        <w:t>8. 若我方成交，愿意按有关规定及询价采购文件要求缴纳采购代理服务费。</w:t>
      </w:r>
    </w:p>
    <w:p>
      <w:pPr>
        <w:adjustRightInd w:val="0"/>
        <w:spacing w:line="400" w:lineRule="exact"/>
        <w:ind w:firstLine="480" w:firstLineChars="200"/>
        <w:jc w:val="left"/>
        <w:rPr>
          <w:rFonts w:ascii="仿宋_GB2312" w:eastAsia="仿宋_GB2312"/>
          <w:sz w:val="24"/>
        </w:rPr>
      </w:pPr>
    </w:p>
    <w:p>
      <w:pPr>
        <w:adjustRightInd w:val="0"/>
        <w:spacing w:line="360" w:lineRule="auto"/>
        <w:ind w:firstLine="480" w:firstLineChars="200"/>
        <w:jc w:val="left"/>
        <w:rPr>
          <w:rFonts w:ascii="仿宋_GB2312" w:eastAsia="仿宋_GB2312"/>
          <w:sz w:val="24"/>
        </w:rPr>
      </w:pPr>
      <w:r>
        <w:rPr>
          <w:rFonts w:hint="eastAsia" w:ascii="仿宋_GB2312" w:eastAsia="仿宋_GB2312"/>
          <w:sz w:val="24"/>
        </w:rPr>
        <w:t>供应商名称：XXX（盖单位公部分）</w:t>
      </w:r>
    </w:p>
    <w:p>
      <w:pPr>
        <w:spacing w:line="360" w:lineRule="auto"/>
        <w:ind w:firstLine="470" w:firstLineChars="196"/>
        <w:rPr>
          <w:rFonts w:ascii="仿宋_GB2312" w:eastAsia="仿宋_GB2312"/>
          <w:sz w:val="24"/>
        </w:rPr>
      </w:pPr>
      <w:r>
        <w:rPr>
          <w:rFonts w:hint="eastAsia" w:ascii="仿宋_GB2312" w:eastAsia="仿宋_GB2312"/>
          <w:sz w:val="24"/>
        </w:rPr>
        <w:t>法定代表人或授权代表（签字或盖部分）：XXX</w:t>
      </w:r>
    </w:p>
    <w:p>
      <w:pPr>
        <w:spacing w:line="360" w:lineRule="auto"/>
        <w:ind w:firstLine="470" w:firstLineChars="196"/>
        <w:rPr>
          <w:rFonts w:ascii="仿宋_GB2312" w:eastAsia="仿宋_GB2312"/>
          <w:sz w:val="24"/>
        </w:rPr>
      </w:pPr>
      <w:r>
        <w:rPr>
          <w:rFonts w:hint="eastAsia" w:ascii="仿宋_GB2312" w:eastAsia="仿宋_GB2312"/>
          <w:sz w:val="24"/>
        </w:rPr>
        <w:t xml:space="preserve">通讯地址：XXX </w:t>
      </w:r>
      <w:r>
        <w:rPr>
          <w:rFonts w:ascii="仿宋_GB2312" w:eastAsia="仿宋_GB2312"/>
          <w:sz w:val="24"/>
        </w:rPr>
        <w:t xml:space="preserve">         </w:t>
      </w:r>
    </w:p>
    <w:p>
      <w:pPr>
        <w:spacing w:line="360" w:lineRule="auto"/>
        <w:ind w:firstLine="470" w:firstLineChars="196"/>
        <w:rPr>
          <w:rFonts w:ascii="仿宋_GB2312" w:eastAsia="仿宋_GB2312"/>
          <w:sz w:val="24"/>
        </w:rPr>
      </w:pPr>
      <w:r>
        <w:rPr>
          <w:rFonts w:hint="eastAsia" w:ascii="仿宋_GB2312" w:eastAsia="仿宋_GB2312"/>
          <w:sz w:val="24"/>
        </w:rPr>
        <w:t>邮政编码：XXX</w:t>
      </w:r>
    </w:p>
    <w:p>
      <w:pPr>
        <w:spacing w:line="360" w:lineRule="auto"/>
        <w:ind w:firstLine="470" w:firstLineChars="196"/>
        <w:rPr>
          <w:rFonts w:ascii="仿宋_GB2312" w:eastAsia="仿宋_GB2312"/>
          <w:sz w:val="24"/>
        </w:rPr>
      </w:pPr>
      <w:r>
        <w:rPr>
          <w:rFonts w:hint="eastAsia" w:ascii="仿宋_GB2312" w:eastAsia="仿宋_GB2312"/>
          <w:sz w:val="24"/>
        </w:rPr>
        <w:t xml:space="preserve">联系电话：XXX </w:t>
      </w:r>
      <w:r>
        <w:rPr>
          <w:rFonts w:ascii="仿宋_GB2312" w:eastAsia="仿宋_GB2312"/>
          <w:sz w:val="24"/>
        </w:rPr>
        <w:t xml:space="preserve">         </w:t>
      </w:r>
    </w:p>
    <w:p>
      <w:pPr>
        <w:spacing w:line="360" w:lineRule="auto"/>
        <w:ind w:firstLine="470" w:firstLineChars="196"/>
        <w:rPr>
          <w:rFonts w:ascii="仿宋_GB2312" w:eastAsia="仿宋_GB2312"/>
          <w:sz w:val="24"/>
        </w:rPr>
      </w:pPr>
      <w:r>
        <w:rPr>
          <w:rFonts w:hint="eastAsia" w:ascii="仿宋_GB2312" w:eastAsia="仿宋_GB2312"/>
          <w:sz w:val="24"/>
        </w:rPr>
        <w:t>传    真：XXX</w:t>
      </w:r>
    </w:p>
    <w:p>
      <w:pPr>
        <w:spacing w:line="360" w:lineRule="auto"/>
        <w:ind w:firstLine="470" w:firstLineChars="196"/>
        <w:rPr>
          <w:rFonts w:ascii="仿宋_GB2312" w:eastAsia="仿宋_GB2312"/>
          <w:sz w:val="24"/>
        </w:rPr>
      </w:pPr>
      <w:r>
        <w:rPr>
          <w:rFonts w:hint="eastAsia" w:ascii="仿宋_GB2312" w:eastAsia="仿宋_GB2312"/>
          <w:sz w:val="24"/>
        </w:rPr>
        <w:t>日    期：XXX年XXX月XXX日</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附件4</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rPr>
          <w:rFonts w:ascii="仿宋_GB2312" w:eastAsia="仿宋_GB2312"/>
          <w:bCs/>
          <w:sz w:val="28"/>
          <w:szCs w:val="28"/>
        </w:rPr>
      </w:pPr>
      <w:r>
        <w:rPr>
          <w:rFonts w:hint="eastAsia" w:ascii="仿宋_GB2312" w:eastAsia="仿宋_GB2312"/>
          <w:bCs/>
          <w:sz w:val="28"/>
          <w:szCs w:val="28"/>
        </w:rPr>
        <w:t>设备名称：                      型号：</w:t>
      </w:r>
    </w:p>
    <w:tbl>
      <w:tblPr>
        <w:tblStyle w:val="14"/>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620"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2216"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260"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962"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344"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228"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vAlign w:val="center"/>
          </w:tcPr>
          <w:p>
            <w:pPr>
              <w:spacing w:line="560" w:lineRule="exact"/>
              <w:jc w:val="center"/>
              <w:rPr>
                <w:rFonts w:ascii="仿宋_GB2312" w:eastAsia="仿宋_GB2312"/>
                <w:sz w:val="28"/>
              </w:rPr>
            </w:pPr>
          </w:p>
        </w:tc>
        <w:tc>
          <w:tcPr>
            <w:tcW w:w="1620" w:type="dxa"/>
            <w:vAlign w:val="center"/>
          </w:tcPr>
          <w:p>
            <w:pPr>
              <w:spacing w:line="560" w:lineRule="exact"/>
              <w:jc w:val="center"/>
              <w:rPr>
                <w:rFonts w:ascii="仿宋_GB2312" w:eastAsia="仿宋_GB2312"/>
                <w:sz w:val="28"/>
              </w:rPr>
            </w:pPr>
          </w:p>
        </w:tc>
        <w:tc>
          <w:tcPr>
            <w:tcW w:w="2216" w:type="dxa"/>
            <w:vAlign w:val="center"/>
          </w:tcPr>
          <w:p>
            <w:pPr>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917" w:type="dxa"/>
          </w:tcPr>
          <w:p>
            <w:pPr>
              <w:widowControl/>
              <w:spacing w:line="560" w:lineRule="exact"/>
              <w:jc w:val="center"/>
              <w:rPr>
                <w:rFonts w:ascii="仿宋_GB2312" w:eastAsia="仿宋_GB2312"/>
                <w:sz w:val="28"/>
              </w:rPr>
            </w:pPr>
          </w:p>
        </w:tc>
        <w:tc>
          <w:tcPr>
            <w:tcW w:w="1620" w:type="dxa"/>
          </w:tcPr>
          <w:p>
            <w:pPr>
              <w:widowControl/>
              <w:spacing w:line="560" w:lineRule="exact"/>
              <w:jc w:val="center"/>
              <w:rPr>
                <w:rFonts w:ascii="仿宋_GB2312" w:eastAsia="仿宋_GB2312"/>
                <w:sz w:val="28"/>
              </w:rPr>
            </w:pPr>
          </w:p>
        </w:tc>
        <w:tc>
          <w:tcPr>
            <w:tcW w:w="2216" w:type="dxa"/>
          </w:tcPr>
          <w:p>
            <w:pPr>
              <w:widowControl/>
              <w:spacing w:line="560" w:lineRule="exact"/>
              <w:jc w:val="center"/>
              <w:rPr>
                <w:rFonts w:ascii="仿宋_GB2312" w:eastAsia="仿宋_GB2312"/>
                <w:sz w:val="28"/>
              </w:rPr>
            </w:pPr>
          </w:p>
        </w:tc>
        <w:tc>
          <w:tcPr>
            <w:tcW w:w="1260" w:type="dxa"/>
            <w:vAlign w:val="center"/>
          </w:tcPr>
          <w:p>
            <w:pPr>
              <w:spacing w:line="560" w:lineRule="exact"/>
              <w:jc w:val="center"/>
              <w:rPr>
                <w:rFonts w:ascii="仿宋_GB2312" w:eastAsia="仿宋_GB2312"/>
                <w:sz w:val="28"/>
              </w:rPr>
            </w:pPr>
          </w:p>
        </w:tc>
        <w:tc>
          <w:tcPr>
            <w:tcW w:w="962" w:type="dxa"/>
          </w:tcPr>
          <w:p>
            <w:pPr>
              <w:widowControl/>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260" w:type="dxa"/>
            <w:vAlign w:val="center"/>
          </w:tcPr>
          <w:p>
            <w:pPr>
              <w:spacing w:line="560" w:lineRule="exact"/>
              <w:jc w:val="center"/>
              <w:rPr>
                <w:rFonts w:ascii="仿宋_GB2312" w:eastAsia="仿宋_GB2312"/>
                <w:sz w:val="28"/>
              </w:rPr>
            </w:pPr>
          </w:p>
        </w:tc>
        <w:tc>
          <w:tcPr>
            <w:tcW w:w="962" w:type="dxa"/>
            <w:vAlign w:val="center"/>
          </w:tcPr>
          <w:p>
            <w:pPr>
              <w:spacing w:line="560" w:lineRule="exact"/>
              <w:jc w:val="center"/>
              <w:rPr>
                <w:rFonts w:ascii="仿宋_GB2312" w:eastAsia="仿宋_GB2312"/>
                <w:sz w:val="28"/>
              </w:rPr>
            </w:pPr>
          </w:p>
        </w:tc>
        <w:tc>
          <w:tcPr>
            <w:tcW w:w="1344" w:type="dxa"/>
            <w:vAlign w:val="center"/>
          </w:tcPr>
          <w:p>
            <w:pPr>
              <w:spacing w:line="560" w:lineRule="exact"/>
              <w:jc w:val="center"/>
              <w:rPr>
                <w:rFonts w:ascii="仿宋_GB2312" w:eastAsia="仿宋_GB2312"/>
                <w:sz w:val="28"/>
              </w:rPr>
            </w:pPr>
          </w:p>
        </w:tc>
        <w:tc>
          <w:tcPr>
            <w:tcW w:w="1228"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7010"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4"/>
              </w:rPr>
              <w:t>角</w:t>
            </w:r>
            <w:r>
              <w:rPr>
                <w:rFonts w:ascii="仿宋_GB2312" w:eastAsia="仿宋_GB2312"/>
                <w:b/>
                <w:bCs/>
                <w:sz w:val="24"/>
                <w:u w:val="single"/>
              </w:rPr>
              <w:t xml:space="preserve">    </w:t>
            </w:r>
            <w:r>
              <w:rPr>
                <w:rFonts w:hint="eastAsia" w:ascii="仿宋_GB2312" w:eastAsia="仿宋_GB2312"/>
                <w:b/>
                <w:bCs/>
                <w:sz w:val="24"/>
              </w:rPr>
              <w:t>分</w:t>
            </w:r>
          </w:p>
        </w:tc>
      </w:tr>
    </w:tbl>
    <w:p>
      <w:pPr>
        <w:spacing w:line="500" w:lineRule="exact"/>
        <w:ind w:firstLine="235" w:firstLineChars="98"/>
        <w:rPr>
          <w:rFonts w:ascii="仿宋_GB2312" w:eastAsia="仿宋_GB2312"/>
          <w:iCs/>
          <w:color w:val="000000"/>
          <w:sz w:val="24"/>
          <w:szCs w:val="28"/>
        </w:rPr>
      </w:pPr>
      <w:r>
        <w:rPr>
          <w:rFonts w:hint="eastAsia" w:ascii="仿宋_GB2312" w:eastAsia="仿宋_GB2312"/>
          <w:sz w:val="24"/>
        </w:rPr>
        <w:t>注：1.</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p>
    <w:p>
      <w:pPr>
        <w:spacing w:line="500" w:lineRule="exact"/>
        <w:ind w:firstLine="712" w:firstLineChars="297"/>
        <w:rPr>
          <w:rFonts w:ascii="仿宋_GB2312" w:eastAsia="仿宋_GB2312"/>
          <w:iCs/>
          <w:color w:val="000000"/>
          <w:sz w:val="24"/>
          <w:szCs w:val="28"/>
        </w:rPr>
      </w:pPr>
      <w:r>
        <w:rPr>
          <w:rFonts w:hint="eastAsia" w:ascii="仿宋_GB2312" w:eastAsia="仿宋_GB2312"/>
          <w:iCs/>
          <w:color w:val="000000"/>
          <w:sz w:val="24"/>
          <w:szCs w:val="28"/>
        </w:rPr>
        <w:t>2.不同型号设备需单独分开报价。</w:t>
      </w:r>
    </w:p>
    <w:p>
      <w:pPr>
        <w:spacing w:line="500" w:lineRule="exact"/>
        <w:ind w:firstLine="712" w:firstLineChars="297"/>
        <w:rPr>
          <w:rFonts w:ascii="仿宋_GB2312" w:eastAsia="仿宋_GB2312"/>
          <w:sz w:val="24"/>
        </w:rPr>
      </w:pPr>
      <w:r>
        <w:rPr>
          <w:rFonts w:hint="eastAsia" w:ascii="仿宋_GB2312" w:eastAsia="仿宋_GB2312"/>
          <w:iCs/>
          <w:color w:val="000000"/>
          <w:sz w:val="24"/>
          <w:szCs w:val="28"/>
        </w:rPr>
        <w:t>3.</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0" w:name="_Toc172809818"/>
      <w:bookmarkStart w:id="1" w:name="_Toc90180911"/>
      <w:bookmarkStart w:id="2" w:name="_Toc89791736"/>
      <w:bookmarkStart w:id="3" w:name="_Toc182560070"/>
      <w:bookmarkStart w:id="4" w:name="_Toc89791634"/>
      <w:bookmarkStart w:id="5" w:name="_Toc105315045"/>
      <w:bookmarkStart w:id="6" w:name="_Toc116869942"/>
      <w:bookmarkStart w:id="7" w:name="_Toc172811881"/>
      <w:bookmarkStart w:id="8" w:name="_Toc116895449"/>
      <w:bookmarkStart w:id="9" w:name="_Toc172809947"/>
    </w:p>
    <w:p>
      <w:pPr>
        <w:spacing w:line="400" w:lineRule="exact"/>
        <w:ind w:firstLine="643" w:firstLineChars="200"/>
        <w:jc w:val="center"/>
        <w:rPr>
          <w:rFonts w:ascii="宋体" w:hAnsi="宋体"/>
          <w:b/>
          <w:sz w:val="32"/>
          <w:szCs w:val="32"/>
        </w:rPr>
      </w:pPr>
    </w:p>
    <w:p>
      <w:pPr>
        <w:spacing w:line="400" w:lineRule="exact"/>
        <w:ind w:firstLine="643" w:firstLineChars="200"/>
        <w:jc w:val="left"/>
        <w:rPr>
          <w:rFonts w:ascii="宋体" w:hAnsi="宋体"/>
          <w:b/>
          <w:sz w:val="32"/>
          <w:szCs w:val="32"/>
        </w:rPr>
      </w:pPr>
      <w:r>
        <w:rPr>
          <w:rFonts w:hint="eastAsia" w:ascii="宋体" w:hAnsi="宋体"/>
          <w:b/>
          <w:sz w:val="32"/>
          <w:szCs w:val="32"/>
        </w:rPr>
        <w:t>附件5</w:t>
      </w:r>
    </w:p>
    <w:p>
      <w:pPr>
        <w:spacing w:line="400" w:lineRule="exact"/>
        <w:ind w:firstLine="720" w:firstLineChars="200"/>
        <w:jc w:val="center"/>
        <w:rPr>
          <w:rFonts w:ascii="仿宋_GB2312" w:eastAsia="仿宋_GB2312"/>
          <w:sz w:val="36"/>
          <w:szCs w:val="36"/>
        </w:rPr>
      </w:pPr>
      <w:r>
        <w:rPr>
          <w:rFonts w:hint="eastAsia" w:ascii="仿宋_GB2312" w:eastAsia="仿宋_GB2312"/>
          <w:sz w:val="36"/>
          <w:szCs w:val="36"/>
        </w:rPr>
        <w:t>承 诺 函</w:t>
      </w:r>
    </w:p>
    <w:p>
      <w:pPr>
        <w:spacing w:line="560" w:lineRule="exact"/>
        <w:ind w:firstLine="480" w:firstLineChars="200"/>
        <w:jc w:val="center"/>
        <w:rPr>
          <w:rFonts w:ascii="仿宋_GB2312" w:eastAsia="仿宋_GB2312"/>
          <w:sz w:val="24"/>
          <w:szCs w:val="30"/>
        </w:rPr>
      </w:pPr>
    </w:p>
    <w:p>
      <w:pPr>
        <w:spacing w:line="560" w:lineRule="exact"/>
        <w:rPr>
          <w:rFonts w:ascii="仿宋_GB2312" w:eastAsia="仿宋_GB2312"/>
          <w:sz w:val="24"/>
          <w:szCs w:val="30"/>
        </w:rPr>
      </w:pPr>
      <w:r>
        <w:rPr>
          <w:rFonts w:hint="eastAsia" w:ascii="仿宋_GB2312" w:eastAsia="仿宋_GB2312"/>
          <w:sz w:val="24"/>
          <w:szCs w:val="30"/>
        </w:rPr>
        <w:t xml:space="preserve">  </w:t>
      </w:r>
      <w:r>
        <w:rPr>
          <w:rFonts w:hint="eastAsia" w:ascii="仿宋_GB2312" w:eastAsia="仿宋_GB2312"/>
          <w:sz w:val="24"/>
          <w:szCs w:val="30"/>
          <w:u w:val="single"/>
        </w:rPr>
        <w:t xml:space="preserve">                 </w:t>
      </w:r>
      <w:r>
        <w:rPr>
          <w:rFonts w:hint="eastAsia" w:ascii="仿宋_GB2312" w:eastAsia="仿宋_GB2312"/>
          <w:sz w:val="24"/>
          <w:szCs w:val="30"/>
        </w:rPr>
        <w:t>（采购人名称）：</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我公司作为本次询价项目的供应商，根据询价采购文件要求，现郑重承诺如下：</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一、具备本项目规定的所有资格条件。</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三、在参加本次采购活动中，不存在与单位负责人为同一人或者存在直接控股、管理关系的其他供应商参与同一合同项下的采购活动的行为。</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五、响应文件中提供的能够给予我公司带来优惠、好处的任何资料和技术、服务、商务等响应承诺情况都是真实的、有效的、合法的。</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firstLineChars="200"/>
        <w:rPr>
          <w:rFonts w:ascii="仿宋_GB2312" w:eastAsia="仿宋_GB2312"/>
          <w:sz w:val="24"/>
          <w:szCs w:val="30"/>
        </w:rPr>
      </w:pPr>
      <w:r>
        <w:rPr>
          <w:rFonts w:hint="eastAsia" w:ascii="仿宋_GB2312" w:eastAsia="仿宋_GB2312"/>
          <w:sz w:val="24"/>
          <w:szCs w:val="30"/>
        </w:rPr>
        <w:t>本公司对上述承诺的内容事项真实性负责。如经查实上述承诺的内容事项存在虚假，我公司愿意接受以提供虚假材料谋取成交的法律责任。</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 xml:space="preserve">法定代表人签字或者加盖个人私部分：XXXX </w:t>
      </w:r>
      <w:r>
        <w:rPr>
          <w:rFonts w:ascii="仿宋_GB2312" w:eastAsia="仿宋_GB2312"/>
          <w:sz w:val="24"/>
          <w:szCs w:val="30"/>
        </w:rPr>
        <w:t xml:space="preserve">          </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授权代表签字：XXXX</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供应商名称：XXXX（盖部分）</w:t>
      </w:r>
    </w:p>
    <w:p>
      <w:pPr>
        <w:spacing w:line="360" w:lineRule="auto"/>
        <w:ind w:firstLine="480" w:firstLineChars="200"/>
        <w:rPr>
          <w:rFonts w:ascii="仿宋_GB2312" w:eastAsia="仿宋_GB2312"/>
          <w:sz w:val="24"/>
          <w:szCs w:val="30"/>
        </w:rPr>
      </w:pPr>
      <w:r>
        <w:rPr>
          <w:rFonts w:hint="eastAsia" w:ascii="仿宋_GB2312" w:eastAsia="仿宋_GB2312"/>
          <w:sz w:val="24"/>
          <w:szCs w:val="30"/>
        </w:rPr>
        <w:t>日    期：XXX年XXX月XXX日</w:t>
      </w:r>
      <w:bookmarkEnd w:id="0"/>
      <w:bookmarkEnd w:id="1"/>
      <w:bookmarkEnd w:id="2"/>
      <w:bookmarkEnd w:id="3"/>
      <w:bookmarkEnd w:id="4"/>
      <w:bookmarkEnd w:id="5"/>
      <w:bookmarkEnd w:id="6"/>
      <w:bookmarkEnd w:id="7"/>
      <w:bookmarkEnd w:id="8"/>
      <w:bookmarkEnd w:id="9"/>
    </w:p>
    <w:p/>
    <w:p>
      <w:pPr>
        <w:rPr>
          <w:rFonts w:ascii="仿宋_GB2312" w:eastAsia="仿宋_GB2312"/>
          <w:sz w:val="24"/>
          <w:szCs w:val="30"/>
        </w:rPr>
      </w:pPr>
    </w:p>
    <w:p>
      <w:pPr>
        <w:rPr>
          <w:rFonts w:ascii="仿宋_GB2312" w:eastAsia="仿宋_GB2312"/>
          <w:sz w:val="24"/>
          <w:szCs w:val="30"/>
        </w:rPr>
      </w:pPr>
    </w:p>
    <w:p>
      <w:pPr>
        <w:rPr>
          <w:rFonts w:ascii="仿宋_GB2312" w:eastAsia="仿宋_GB2312"/>
          <w:sz w:val="24"/>
          <w:szCs w:val="30"/>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ascii="宋体" w:hAnsi="宋体"/>
          <w:b/>
          <w:sz w:val="32"/>
          <w:szCs w:val="32"/>
        </w:rPr>
      </w:pPr>
      <w:r>
        <w:rPr>
          <w:rFonts w:hint="eastAsia" w:ascii="宋体" w:hAnsi="宋体"/>
          <w:b/>
          <w:sz w:val="32"/>
          <w:szCs w:val="32"/>
        </w:rPr>
        <w:t>附件6</w:t>
      </w:r>
    </w:p>
    <w:p>
      <w:pPr>
        <w:jc w:val="center"/>
      </w:pPr>
      <w:r>
        <w:rPr>
          <w:rFonts w:hint="eastAsia" w:eastAsia="黑体"/>
          <w:sz w:val="30"/>
          <w:szCs w:val="30"/>
        </w:rPr>
        <w:t>商务条款响应表</w:t>
      </w:r>
    </w:p>
    <w:tbl>
      <w:tblPr>
        <w:tblStyle w:val="14"/>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868"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对应条款</w:t>
            </w:r>
          </w:p>
        </w:tc>
        <w:tc>
          <w:tcPr>
            <w:tcW w:w="240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采购文件要求</w:t>
            </w:r>
          </w:p>
        </w:tc>
        <w:tc>
          <w:tcPr>
            <w:tcW w:w="212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响应文件响应</w:t>
            </w:r>
          </w:p>
        </w:tc>
        <w:tc>
          <w:tcPr>
            <w:tcW w:w="141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1</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2</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3</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tcPr>
          <w:p>
            <w:pPr>
              <w:spacing w:line="480" w:lineRule="auto"/>
              <w:rPr>
                <w:rFonts w:ascii="仿宋_GB2312" w:eastAsia="仿宋_GB2312"/>
                <w:color w:val="000000"/>
                <w:sz w:val="24"/>
                <w:szCs w:val="21"/>
              </w:rPr>
            </w:pPr>
          </w:p>
        </w:tc>
        <w:tc>
          <w:tcPr>
            <w:tcW w:w="1868" w:type="dxa"/>
            <w:tcBorders>
              <w:bottom w:val="single" w:color="auto" w:sz="12" w:space="0"/>
            </w:tcBorders>
          </w:tcPr>
          <w:p>
            <w:pPr>
              <w:spacing w:line="480" w:lineRule="auto"/>
              <w:rPr>
                <w:rFonts w:ascii="仿宋_GB2312" w:eastAsia="仿宋_GB2312"/>
                <w:color w:val="000000"/>
                <w:sz w:val="24"/>
                <w:szCs w:val="21"/>
              </w:rPr>
            </w:pPr>
          </w:p>
        </w:tc>
        <w:tc>
          <w:tcPr>
            <w:tcW w:w="2409" w:type="dxa"/>
            <w:tcBorders>
              <w:bottom w:val="single" w:color="auto" w:sz="12" w:space="0"/>
            </w:tcBorders>
          </w:tcPr>
          <w:p>
            <w:pPr>
              <w:spacing w:line="480" w:lineRule="auto"/>
              <w:rPr>
                <w:rFonts w:ascii="仿宋_GB2312" w:eastAsia="仿宋_GB2312"/>
                <w:color w:val="000000"/>
                <w:sz w:val="24"/>
                <w:szCs w:val="21"/>
              </w:rPr>
            </w:pPr>
          </w:p>
        </w:tc>
        <w:tc>
          <w:tcPr>
            <w:tcW w:w="2127" w:type="dxa"/>
            <w:tcBorders>
              <w:bottom w:val="single" w:color="auto" w:sz="12" w:space="0"/>
            </w:tcBorders>
          </w:tcPr>
          <w:p>
            <w:pPr>
              <w:spacing w:line="480" w:lineRule="auto"/>
              <w:rPr>
                <w:rFonts w:ascii="仿宋_GB2312" w:eastAsia="仿宋_GB2312"/>
                <w:color w:val="000000"/>
                <w:sz w:val="24"/>
                <w:szCs w:val="21"/>
              </w:rPr>
            </w:pPr>
          </w:p>
        </w:tc>
        <w:tc>
          <w:tcPr>
            <w:tcW w:w="1417" w:type="dxa"/>
            <w:tcBorders>
              <w:bottom w:val="single" w:color="auto" w:sz="12" w:space="0"/>
            </w:tcBorders>
          </w:tcPr>
          <w:p>
            <w:pPr>
              <w:spacing w:line="480" w:lineRule="auto"/>
              <w:rPr>
                <w:rFonts w:ascii="仿宋_GB2312" w:eastAsia="仿宋_GB2312"/>
                <w:color w:val="000000"/>
                <w:sz w:val="24"/>
                <w:szCs w:val="21"/>
              </w:rPr>
            </w:pPr>
          </w:p>
        </w:tc>
      </w:tr>
    </w:tbl>
    <w:p>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pPr>
        <w:spacing w:line="48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pPr>
        <w:tabs>
          <w:tab w:val="left" w:pos="180"/>
        </w:tabs>
        <w:rPr>
          <w:sz w:val="32"/>
        </w:rPr>
      </w:pPr>
      <w:r>
        <w:rPr>
          <w:sz w:val="32"/>
        </w:rPr>
        <w:tab/>
      </w: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ascii="宋体" w:hAnsi="宋体"/>
          <w:b/>
          <w:sz w:val="32"/>
          <w:szCs w:val="32"/>
        </w:rPr>
      </w:pPr>
      <w:r>
        <w:rPr>
          <w:rFonts w:hint="eastAsia" w:ascii="宋体" w:hAnsi="宋体"/>
          <w:b/>
          <w:sz w:val="32"/>
          <w:szCs w:val="32"/>
        </w:rPr>
        <w:t>附件</w:t>
      </w:r>
      <w:r>
        <w:rPr>
          <w:rFonts w:ascii="宋体" w:hAnsi="宋体"/>
          <w:b/>
          <w:sz w:val="32"/>
          <w:szCs w:val="32"/>
        </w:rPr>
        <w:t>7</w:t>
      </w:r>
    </w:p>
    <w:p>
      <w:pPr>
        <w:jc w:val="center"/>
      </w:pPr>
      <w:r>
        <w:rPr>
          <w:rFonts w:hint="eastAsia" w:eastAsia="黑体"/>
          <w:sz w:val="30"/>
          <w:szCs w:val="30"/>
        </w:rPr>
        <w:t>技术要求响应表</w:t>
      </w:r>
    </w:p>
    <w:tbl>
      <w:tblPr>
        <w:tblStyle w:val="14"/>
        <w:tblW w:w="9250"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29"/>
        <w:gridCol w:w="1868"/>
        <w:gridCol w:w="2409"/>
        <w:gridCol w:w="2127"/>
        <w:gridCol w:w="141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1868"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对应条款</w:t>
            </w:r>
          </w:p>
        </w:tc>
        <w:tc>
          <w:tcPr>
            <w:tcW w:w="2409"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采购文件要求</w:t>
            </w:r>
          </w:p>
        </w:tc>
        <w:tc>
          <w:tcPr>
            <w:tcW w:w="212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响应文件响应</w:t>
            </w:r>
          </w:p>
        </w:tc>
        <w:tc>
          <w:tcPr>
            <w:tcW w:w="1417"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响应/偏离</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1</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2</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Pr>
          <w:p>
            <w:pPr>
              <w:spacing w:line="480" w:lineRule="auto"/>
              <w:rPr>
                <w:rFonts w:ascii="仿宋_GB2312" w:eastAsia="仿宋_GB2312"/>
                <w:color w:val="000000"/>
                <w:sz w:val="24"/>
                <w:szCs w:val="21"/>
              </w:rPr>
            </w:pPr>
            <w:r>
              <w:rPr>
                <w:rFonts w:hint="eastAsia" w:ascii="仿宋_GB2312" w:eastAsia="仿宋_GB2312"/>
                <w:color w:val="000000"/>
                <w:sz w:val="24"/>
                <w:szCs w:val="21"/>
              </w:rPr>
              <w:t>3</w:t>
            </w:r>
          </w:p>
        </w:tc>
        <w:tc>
          <w:tcPr>
            <w:tcW w:w="1868" w:type="dxa"/>
          </w:tcPr>
          <w:p>
            <w:pPr>
              <w:spacing w:line="480" w:lineRule="auto"/>
              <w:rPr>
                <w:rFonts w:ascii="仿宋_GB2312" w:eastAsia="仿宋_GB2312"/>
                <w:color w:val="000000"/>
                <w:sz w:val="24"/>
                <w:szCs w:val="21"/>
              </w:rPr>
            </w:pPr>
          </w:p>
        </w:tc>
        <w:tc>
          <w:tcPr>
            <w:tcW w:w="2409" w:type="dxa"/>
          </w:tcPr>
          <w:p>
            <w:pPr>
              <w:spacing w:line="480" w:lineRule="auto"/>
              <w:rPr>
                <w:rFonts w:ascii="仿宋_GB2312" w:eastAsia="仿宋_GB2312"/>
                <w:color w:val="000000"/>
                <w:sz w:val="24"/>
                <w:szCs w:val="21"/>
              </w:rPr>
            </w:pPr>
          </w:p>
        </w:tc>
        <w:tc>
          <w:tcPr>
            <w:tcW w:w="2127" w:type="dxa"/>
          </w:tcPr>
          <w:p>
            <w:pPr>
              <w:spacing w:line="480" w:lineRule="auto"/>
              <w:rPr>
                <w:rFonts w:ascii="仿宋_GB2312" w:eastAsia="仿宋_GB2312"/>
                <w:color w:val="000000"/>
                <w:sz w:val="24"/>
                <w:szCs w:val="21"/>
              </w:rPr>
            </w:pPr>
          </w:p>
        </w:tc>
        <w:tc>
          <w:tcPr>
            <w:tcW w:w="1417"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429" w:type="dxa"/>
            <w:tcBorders>
              <w:bottom w:val="single" w:color="auto" w:sz="12" w:space="0"/>
            </w:tcBorders>
          </w:tcPr>
          <w:p>
            <w:pPr>
              <w:spacing w:line="480" w:lineRule="auto"/>
              <w:rPr>
                <w:rFonts w:ascii="仿宋_GB2312" w:eastAsia="仿宋_GB2312"/>
                <w:color w:val="000000"/>
                <w:sz w:val="24"/>
                <w:szCs w:val="21"/>
              </w:rPr>
            </w:pPr>
          </w:p>
        </w:tc>
        <w:tc>
          <w:tcPr>
            <w:tcW w:w="1868" w:type="dxa"/>
            <w:tcBorders>
              <w:bottom w:val="single" w:color="auto" w:sz="12" w:space="0"/>
            </w:tcBorders>
          </w:tcPr>
          <w:p>
            <w:pPr>
              <w:spacing w:line="480" w:lineRule="auto"/>
              <w:rPr>
                <w:rFonts w:ascii="仿宋_GB2312" w:eastAsia="仿宋_GB2312"/>
                <w:color w:val="000000"/>
                <w:sz w:val="24"/>
                <w:szCs w:val="21"/>
              </w:rPr>
            </w:pPr>
          </w:p>
        </w:tc>
        <w:tc>
          <w:tcPr>
            <w:tcW w:w="2409" w:type="dxa"/>
            <w:tcBorders>
              <w:bottom w:val="single" w:color="auto" w:sz="12" w:space="0"/>
            </w:tcBorders>
          </w:tcPr>
          <w:p>
            <w:pPr>
              <w:spacing w:line="480" w:lineRule="auto"/>
              <w:rPr>
                <w:rFonts w:ascii="仿宋_GB2312" w:eastAsia="仿宋_GB2312"/>
                <w:color w:val="000000"/>
                <w:sz w:val="24"/>
                <w:szCs w:val="21"/>
              </w:rPr>
            </w:pPr>
          </w:p>
        </w:tc>
        <w:tc>
          <w:tcPr>
            <w:tcW w:w="2127" w:type="dxa"/>
            <w:tcBorders>
              <w:bottom w:val="single" w:color="auto" w:sz="12" w:space="0"/>
            </w:tcBorders>
          </w:tcPr>
          <w:p>
            <w:pPr>
              <w:spacing w:line="480" w:lineRule="auto"/>
              <w:rPr>
                <w:rFonts w:ascii="仿宋_GB2312" w:eastAsia="仿宋_GB2312"/>
                <w:color w:val="000000"/>
                <w:sz w:val="24"/>
                <w:szCs w:val="21"/>
              </w:rPr>
            </w:pPr>
          </w:p>
        </w:tc>
        <w:tc>
          <w:tcPr>
            <w:tcW w:w="1417" w:type="dxa"/>
            <w:tcBorders>
              <w:bottom w:val="single" w:color="auto" w:sz="12" w:space="0"/>
            </w:tcBorders>
          </w:tcPr>
          <w:p>
            <w:pPr>
              <w:spacing w:line="480" w:lineRule="auto"/>
              <w:rPr>
                <w:rFonts w:ascii="仿宋_GB2312" w:eastAsia="仿宋_GB2312"/>
                <w:color w:val="000000"/>
                <w:sz w:val="24"/>
                <w:szCs w:val="21"/>
              </w:rPr>
            </w:pPr>
          </w:p>
        </w:tc>
      </w:tr>
    </w:tbl>
    <w:p>
      <w:pPr>
        <w:spacing w:line="480" w:lineRule="auto"/>
        <w:rPr>
          <w:rFonts w:ascii="仿宋_GB2312" w:eastAsia="仿宋_GB2312"/>
          <w:color w:val="000000"/>
          <w:sz w:val="24"/>
          <w:szCs w:val="21"/>
        </w:rPr>
      </w:pPr>
      <w:r>
        <w:rPr>
          <w:rFonts w:hint="eastAsia" w:ascii="仿宋_GB2312" w:eastAsia="仿宋_GB2312"/>
          <w:color w:val="000000"/>
          <w:sz w:val="24"/>
          <w:szCs w:val="21"/>
        </w:rPr>
        <w:t>注：供应商可根据条款内容自行添加</w:t>
      </w:r>
    </w:p>
    <w:p>
      <w:pPr>
        <w:spacing w:line="480" w:lineRule="auto"/>
        <w:rPr>
          <w:rFonts w:ascii="仿宋_GB2312" w:eastAsia="仿宋_GB2312"/>
          <w:color w:val="000000"/>
          <w:sz w:val="24"/>
          <w:szCs w:val="21"/>
          <w:u w:val="single"/>
        </w:rPr>
      </w:pPr>
      <w:r>
        <w:rPr>
          <w:rFonts w:hint="eastAsia" w:ascii="仿宋_GB2312" w:eastAsia="仿宋_GB2312"/>
          <w:color w:val="000000"/>
          <w:sz w:val="24"/>
          <w:szCs w:val="21"/>
        </w:rPr>
        <w:t>谈判代表签字：</w:t>
      </w:r>
      <w:r>
        <w:rPr>
          <w:rFonts w:ascii="仿宋_GB2312" w:eastAsia="仿宋_GB2312"/>
          <w:color w:val="000000"/>
          <w:sz w:val="24"/>
          <w:szCs w:val="21"/>
          <w:u w:val="single"/>
        </w:rPr>
        <w:t xml:space="preserve">                 </w:t>
      </w:r>
      <w:r>
        <w:rPr>
          <w:rFonts w:ascii="仿宋_GB2312" w:eastAsia="仿宋_GB2312"/>
          <w:color w:val="000000"/>
          <w:sz w:val="24"/>
          <w:szCs w:val="21"/>
        </w:rPr>
        <w:t xml:space="preserve">                </w:t>
      </w:r>
      <w:r>
        <w:rPr>
          <w:rFonts w:hint="eastAsia" w:ascii="仿宋_GB2312" w:eastAsia="仿宋_GB2312"/>
          <w:color w:val="000000"/>
          <w:sz w:val="24"/>
          <w:szCs w:val="21"/>
        </w:rPr>
        <w:t>供应商（盖章）：</w:t>
      </w:r>
      <w:r>
        <w:rPr>
          <w:rFonts w:hint="eastAsia" w:ascii="仿宋_GB2312" w:eastAsia="仿宋_GB2312"/>
          <w:color w:val="000000"/>
          <w:sz w:val="24"/>
          <w:szCs w:val="21"/>
          <w:u w:val="single"/>
        </w:rPr>
        <w:t xml:space="preserve"> </w:t>
      </w:r>
      <w:r>
        <w:rPr>
          <w:rFonts w:ascii="仿宋_GB2312" w:eastAsia="仿宋_GB2312"/>
          <w:color w:val="000000"/>
          <w:sz w:val="24"/>
          <w:szCs w:val="21"/>
          <w:u w:val="single"/>
        </w:rPr>
        <w:t xml:space="preserve">             </w:t>
      </w:r>
    </w:p>
    <w:p>
      <w:pPr>
        <w:spacing w:line="360" w:lineRule="auto"/>
        <w:rPr>
          <w:rFonts w:ascii="宋体" w:cs="Arial"/>
          <w:bCs/>
          <w:sz w:val="24"/>
          <w:u w:val="single"/>
        </w:rPr>
      </w:pPr>
      <w:r>
        <w:rPr>
          <w:rFonts w:hint="eastAsia" w:ascii="仿宋_GB2312" w:eastAsia="仿宋_GB2312"/>
          <w:color w:val="000000"/>
          <w:sz w:val="24"/>
          <w:szCs w:val="21"/>
        </w:rPr>
        <w:t>日期：</w:t>
      </w:r>
      <w:r>
        <w:rPr>
          <w:rFonts w:ascii="仿宋_GB2312" w:eastAsia="仿宋_GB2312"/>
          <w:color w:val="000000"/>
          <w:sz w:val="24"/>
          <w:szCs w:val="21"/>
          <w:u w:val="single"/>
        </w:rPr>
        <w:t xml:space="preserve">                 </w:t>
      </w:r>
    </w:p>
    <w:p>
      <w:pPr>
        <w:rPr>
          <w:sz w:val="32"/>
        </w:rPr>
      </w:pPr>
    </w:p>
    <w:p>
      <w:pPr>
        <w:rPr>
          <w:sz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hint="eastAsia" w:ascii="宋体" w:hAnsi="宋体"/>
          <w:b/>
          <w:sz w:val="32"/>
          <w:szCs w:val="32"/>
        </w:rPr>
      </w:pPr>
    </w:p>
    <w:p>
      <w:pPr>
        <w:spacing w:line="400" w:lineRule="exact"/>
        <w:ind w:firstLine="643" w:firstLineChars="200"/>
        <w:jc w:val="left"/>
        <w:rPr>
          <w:rFonts w:ascii="宋体" w:hAnsi="宋体"/>
          <w:b/>
          <w:sz w:val="32"/>
          <w:szCs w:val="32"/>
        </w:rPr>
      </w:pPr>
      <w:r>
        <w:rPr>
          <w:rFonts w:hint="eastAsia" w:ascii="宋体" w:hAnsi="宋体"/>
          <w:b/>
          <w:sz w:val="32"/>
          <w:szCs w:val="32"/>
        </w:rPr>
        <w:t>附件8</w:t>
      </w:r>
    </w:p>
    <w:p>
      <w:pPr>
        <w:jc w:val="center"/>
        <w:rPr>
          <w:rFonts w:ascii="仿宋_GB2312" w:eastAsia="仿宋_GB2312"/>
          <w:sz w:val="30"/>
          <w:szCs w:val="30"/>
        </w:rPr>
      </w:pPr>
      <w:r>
        <w:rPr>
          <w:rFonts w:hint="eastAsia" w:ascii="仿宋_GB2312" w:eastAsia="仿宋_GB2312"/>
          <w:sz w:val="30"/>
          <w:szCs w:val="30"/>
        </w:rPr>
        <w:t>供应商类似项目业绩一览表</w:t>
      </w:r>
    </w:p>
    <w:tbl>
      <w:tblPr>
        <w:tblStyle w:val="14"/>
        <w:tblW w:w="9058"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718"/>
        <w:gridCol w:w="1439"/>
        <w:gridCol w:w="1319"/>
        <w:gridCol w:w="1160"/>
        <w:gridCol w:w="1415"/>
        <w:gridCol w:w="6"/>
        <w:gridCol w:w="1599"/>
        <w:gridCol w:w="15"/>
        <w:gridCol w:w="1377"/>
        <w:gridCol w:w="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tcBorders>
              <w:top w:val="single" w:color="auto" w:sz="4" w:space="0"/>
            </w:tcBorders>
            <w:vAlign w:val="center"/>
          </w:tcPr>
          <w:p>
            <w:pPr>
              <w:rPr>
                <w:rFonts w:ascii="仿宋_GB2312" w:eastAsia="仿宋_GB2312"/>
                <w:sz w:val="24"/>
                <w:szCs w:val="30"/>
              </w:rPr>
            </w:pPr>
            <w:r>
              <w:rPr>
                <w:rFonts w:hint="eastAsia" w:ascii="仿宋_GB2312" w:eastAsia="仿宋_GB2312"/>
                <w:sz w:val="24"/>
                <w:szCs w:val="30"/>
              </w:rPr>
              <w:t>年份</w:t>
            </w:r>
          </w:p>
        </w:tc>
        <w:tc>
          <w:tcPr>
            <w:tcW w:w="1439" w:type="dxa"/>
            <w:vAlign w:val="center"/>
          </w:tcPr>
          <w:p>
            <w:pPr>
              <w:rPr>
                <w:rFonts w:ascii="仿宋_GB2312" w:eastAsia="仿宋_GB2312"/>
                <w:sz w:val="24"/>
                <w:szCs w:val="30"/>
              </w:rPr>
            </w:pPr>
            <w:r>
              <w:rPr>
                <w:rFonts w:hint="eastAsia" w:ascii="仿宋_GB2312" w:eastAsia="仿宋_GB2312"/>
                <w:sz w:val="24"/>
                <w:szCs w:val="30"/>
              </w:rPr>
              <w:t>用户名称</w:t>
            </w:r>
          </w:p>
        </w:tc>
        <w:tc>
          <w:tcPr>
            <w:tcW w:w="1319" w:type="dxa"/>
            <w:vAlign w:val="center"/>
          </w:tcPr>
          <w:p>
            <w:pPr>
              <w:rPr>
                <w:rFonts w:ascii="仿宋_GB2312" w:eastAsia="仿宋_GB2312"/>
                <w:sz w:val="24"/>
                <w:szCs w:val="30"/>
              </w:rPr>
            </w:pPr>
            <w:r>
              <w:rPr>
                <w:rFonts w:ascii="仿宋_GB2312" w:eastAsia="仿宋_GB2312"/>
                <w:sz w:val="24"/>
                <w:szCs w:val="30"/>
              </w:rPr>
              <w:t>项目名称</w:t>
            </w:r>
          </w:p>
        </w:tc>
        <w:tc>
          <w:tcPr>
            <w:tcW w:w="1160" w:type="dxa"/>
            <w:vAlign w:val="center"/>
          </w:tcPr>
          <w:p>
            <w:pPr>
              <w:rPr>
                <w:rFonts w:ascii="仿宋_GB2312" w:eastAsia="仿宋_GB2312"/>
                <w:sz w:val="24"/>
                <w:szCs w:val="30"/>
              </w:rPr>
            </w:pPr>
            <w:r>
              <w:rPr>
                <w:rFonts w:ascii="仿宋_GB2312" w:eastAsia="仿宋_GB2312"/>
                <w:sz w:val="24"/>
                <w:szCs w:val="30"/>
              </w:rPr>
              <w:t>完成时间</w:t>
            </w:r>
          </w:p>
        </w:tc>
        <w:tc>
          <w:tcPr>
            <w:tcW w:w="1421" w:type="dxa"/>
            <w:gridSpan w:val="2"/>
            <w:vAlign w:val="center"/>
          </w:tcPr>
          <w:p>
            <w:pPr>
              <w:rPr>
                <w:rFonts w:ascii="仿宋_GB2312" w:eastAsia="仿宋_GB2312"/>
                <w:sz w:val="24"/>
                <w:szCs w:val="30"/>
              </w:rPr>
            </w:pPr>
            <w:r>
              <w:rPr>
                <w:rFonts w:ascii="仿宋_GB2312" w:eastAsia="仿宋_GB2312"/>
                <w:sz w:val="24"/>
                <w:szCs w:val="30"/>
              </w:rPr>
              <w:t>合同金额</w:t>
            </w:r>
          </w:p>
        </w:tc>
        <w:tc>
          <w:tcPr>
            <w:tcW w:w="1614" w:type="dxa"/>
            <w:gridSpan w:val="2"/>
            <w:tcBorders>
              <w:right w:val="single" w:color="auto" w:sz="4" w:space="0"/>
            </w:tcBorders>
            <w:vAlign w:val="center"/>
          </w:tcPr>
          <w:p>
            <w:pPr>
              <w:rPr>
                <w:rFonts w:ascii="仿宋_GB2312" w:eastAsia="仿宋_GB2312"/>
                <w:sz w:val="24"/>
                <w:szCs w:val="30"/>
              </w:rPr>
            </w:pPr>
            <w:r>
              <w:rPr>
                <w:rFonts w:hint="eastAsia" w:ascii="仿宋_GB2312" w:eastAsia="仿宋_GB2312"/>
                <w:sz w:val="24"/>
                <w:szCs w:val="30"/>
              </w:rPr>
              <w:t>是否通过验收</w:t>
            </w:r>
          </w:p>
        </w:tc>
        <w:tc>
          <w:tcPr>
            <w:tcW w:w="1387" w:type="dxa"/>
            <w:gridSpan w:val="2"/>
            <w:tcBorders>
              <w:left w:val="single" w:color="auto" w:sz="4" w:space="0"/>
            </w:tcBorders>
            <w:vAlign w:val="center"/>
          </w:tcPr>
          <w:p>
            <w:pPr>
              <w:rPr>
                <w:rFonts w:ascii="仿宋_GB2312" w:eastAsia="仿宋_GB2312"/>
                <w:sz w:val="24"/>
                <w:szCs w:val="30"/>
              </w:rPr>
            </w:pPr>
            <w:r>
              <w:rPr>
                <w:rFonts w:hint="eastAsia" w:ascii="仿宋_GB2312" w:eastAsia="仿宋_GB2312"/>
                <w:sz w:val="24"/>
                <w:szCs w:val="30"/>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tcBorders>
              <w:right w:val="single" w:color="auto" w:sz="4" w:space="0"/>
            </w:tcBorders>
            <w:vAlign w:val="center"/>
          </w:tcPr>
          <w:p>
            <w:pPr>
              <w:spacing w:line="400" w:lineRule="exact"/>
              <w:jc w:val="center"/>
              <w:rPr>
                <w:rFonts w:ascii="宋体" w:hAnsi="宋体" w:cs="Arial"/>
              </w:rPr>
            </w:pPr>
          </w:p>
        </w:tc>
        <w:tc>
          <w:tcPr>
            <w:tcW w:w="1319" w:type="dxa"/>
            <w:tcBorders>
              <w:left w:val="single" w:color="auto" w:sz="4" w:space="0"/>
            </w:tcBorders>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vAlign w:val="center"/>
          </w:tcPr>
          <w:p>
            <w:pPr>
              <w:spacing w:line="400" w:lineRule="exact"/>
              <w:jc w:val="center"/>
              <w:rPr>
                <w:rFonts w:ascii="宋体" w:hAnsi="宋体" w:cs="Arial"/>
              </w:rPr>
            </w:pPr>
          </w:p>
        </w:tc>
        <w:tc>
          <w:tcPr>
            <w:tcW w:w="1614" w:type="dxa"/>
            <w:gridSpan w:val="2"/>
            <w:tcBorders>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gridAfter w:val="1"/>
          <w:wAfter w:w="10" w:type="dxa"/>
          <w:cantSplit/>
          <w:trHeight w:val="600" w:hRule="atLeast"/>
          <w:jc w:val="center"/>
        </w:trPr>
        <w:tc>
          <w:tcPr>
            <w:tcW w:w="718" w:type="dxa"/>
            <w:tcBorders>
              <w:right w:val="single" w:color="auto" w:sz="4" w:space="0"/>
            </w:tcBorders>
            <w:vAlign w:val="center"/>
          </w:tcPr>
          <w:p>
            <w:pPr>
              <w:spacing w:line="400" w:lineRule="exact"/>
              <w:rPr>
                <w:rFonts w:ascii="宋体" w:hAnsi="宋体" w:cs="Arial"/>
              </w:rPr>
            </w:pPr>
          </w:p>
        </w:tc>
        <w:tc>
          <w:tcPr>
            <w:tcW w:w="1439" w:type="dxa"/>
            <w:tcBorders>
              <w:left w:val="single" w:color="auto" w:sz="4" w:space="0"/>
              <w:right w:val="single" w:color="auto" w:sz="4" w:space="0"/>
            </w:tcBorders>
            <w:vAlign w:val="center"/>
          </w:tcPr>
          <w:p>
            <w:pPr>
              <w:spacing w:line="400" w:lineRule="exact"/>
              <w:rPr>
                <w:rFonts w:ascii="宋体" w:hAnsi="宋体" w:cs="Arial"/>
              </w:rPr>
            </w:pPr>
          </w:p>
        </w:tc>
        <w:tc>
          <w:tcPr>
            <w:tcW w:w="1319" w:type="dxa"/>
            <w:tcBorders>
              <w:left w:val="single" w:color="auto" w:sz="4" w:space="0"/>
              <w:right w:val="single" w:color="auto" w:sz="4" w:space="0"/>
            </w:tcBorders>
            <w:vAlign w:val="center"/>
          </w:tcPr>
          <w:p>
            <w:pPr>
              <w:spacing w:line="400" w:lineRule="exact"/>
              <w:rPr>
                <w:rFonts w:ascii="宋体" w:hAnsi="宋体" w:cs="Arial"/>
              </w:rPr>
            </w:pPr>
          </w:p>
        </w:tc>
        <w:tc>
          <w:tcPr>
            <w:tcW w:w="1160" w:type="dxa"/>
            <w:tcBorders>
              <w:left w:val="single" w:color="auto" w:sz="4" w:space="0"/>
              <w:right w:val="single" w:color="auto" w:sz="4" w:space="0"/>
            </w:tcBorders>
            <w:vAlign w:val="center"/>
          </w:tcPr>
          <w:p>
            <w:pPr>
              <w:spacing w:line="400" w:lineRule="exact"/>
              <w:rPr>
                <w:rFonts w:ascii="宋体" w:hAnsi="宋体" w:cs="Arial"/>
              </w:rPr>
            </w:pPr>
          </w:p>
        </w:tc>
        <w:tc>
          <w:tcPr>
            <w:tcW w:w="1415" w:type="dxa"/>
            <w:tcBorders>
              <w:left w:val="single" w:color="auto" w:sz="4" w:space="0"/>
              <w:right w:val="single" w:color="auto" w:sz="4" w:space="0"/>
            </w:tcBorders>
            <w:vAlign w:val="center"/>
          </w:tcPr>
          <w:p>
            <w:pPr>
              <w:spacing w:line="400" w:lineRule="exact"/>
              <w:rPr>
                <w:rFonts w:ascii="宋体" w:hAnsi="宋体" w:cs="Arial"/>
              </w:rPr>
            </w:pPr>
          </w:p>
        </w:tc>
        <w:tc>
          <w:tcPr>
            <w:tcW w:w="1605" w:type="dxa"/>
            <w:gridSpan w:val="2"/>
            <w:tcBorders>
              <w:left w:val="single" w:color="auto" w:sz="4" w:space="0"/>
              <w:right w:val="single" w:color="auto" w:sz="4" w:space="0"/>
            </w:tcBorders>
            <w:vAlign w:val="center"/>
          </w:tcPr>
          <w:p>
            <w:pPr>
              <w:spacing w:line="400" w:lineRule="exact"/>
              <w:rPr>
                <w:rFonts w:ascii="宋体" w:hAnsi="宋体" w:cs="Arial"/>
              </w:rPr>
            </w:pPr>
          </w:p>
        </w:tc>
        <w:tc>
          <w:tcPr>
            <w:tcW w:w="1392" w:type="dxa"/>
            <w:gridSpan w:val="2"/>
            <w:tcBorders>
              <w:lef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rPr>
                <w:rFonts w:ascii="宋体" w:hAnsi="宋体" w:cs="Arial"/>
              </w:rPr>
            </w:pPr>
          </w:p>
        </w:tc>
        <w:tc>
          <w:tcPr>
            <w:tcW w:w="1439" w:type="dxa"/>
            <w:vAlign w:val="center"/>
          </w:tcPr>
          <w:p>
            <w:pPr>
              <w:spacing w:line="400" w:lineRule="exact"/>
              <w:rPr>
                <w:rFonts w:ascii="宋体" w:hAnsi="宋体" w:cs="Arial"/>
              </w:rPr>
            </w:pPr>
          </w:p>
        </w:tc>
        <w:tc>
          <w:tcPr>
            <w:tcW w:w="1319" w:type="dxa"/>
            <w:vAlign w:val="center"/>
          </w:tcPr>
          <w:p>
            <w:pPr>
              <w:spacing w:line="400" w:lineRule="exact"/>
              <w:rPr>
                <w:rFonts w:ascii="宋体" w:hAnsi="宋体" w:cs="Arial"/>
              </w:rPr>
            </w:pPr>
          </w:p>
        </w:tc>
        <w:tc>
          <w:tcPr>
            <w:tcW w:w="1160" w:type="dxa"/>
            <w:vAlign w:val="center"/>
          </w:tcPr>
          <w:p>
            <w:pPr>
              <w:spacing w:line="400" w:lineRule="exact"/>
              <w:rPr>
                <w:rFonts w:ascii="宋体" w:hAnsi="宋体" w:cs="Arial"/>
              </w:rPr>
            </w:pPr>
          </w:p>
        </w:tc>
        <w:tc>
          <w:tcPr>
            <w:tcW w:w="1421" w:type="dxa"/>
            <w:gridSpan w:val="2"/>
            <w:tcBorders>
              <w:right w:val="single" w:color="auto" w:sz="4" w:space="0"/>
            </w:tcBorders>
            <w:vAlign w:val="center"/>
          </w:tcPr>
          <w:p>
            <w:pPr>
              <w:spacing w:line="400" w:lineRule="exact"/>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rPr>
                <w:rFonts w:ascii="宋体" w:hAnsi="宋体" w:cs="Arial"/>
              </w:rPr>
            </w:pPr>
          </w:p>
        </w:tc>
        <w:tc>
          <w:tcPr>
            <w:tcW w:w="1387" w:type="dxa"/>
            <w:gridSpan w:val="2"/>
            <w:tcBorders>
              <w:left w:val="single" w:color="auto" w:sz="4" w:space="0"/>
            </w:tcBorders>
            <w:vAlign w:val="center"/>
          </w:tcPr>
          <w:p>
            <w:pPr>
              <w:spacing w:line="400" w:lineRule="exact"/>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tcBorders>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00" w:hRule="atLeast"/>
          <w:jc w:val="center"/>
        </w:trPr>
        <w:tc>
          <w:tcPr>
            <w:tcW w:w="718" w:type="dxa"/>
            <w:vAlign w:val="center"/>
          </w:tcPr>
          <w:p>
            <w:pPr>
              <w:spacing w:line="400" w:lineRule="exact"/>
              <w:jc w:val="center"/>
              <w:rPr>
                <w:rFonts w:ascii="宋体" w:hAnsi="宋体" w:cs="Arial"/>
              </w:rPr>
            </w:pPr>
          </w:p>
        </w:tc>
        <w:tc>
          <w:tcPr>
            <w:tcW w:w="1439" w:type="dxa"/>
            <w:vAlign w:val="center"/>
          </w:tcPr>
          <w:p>
            <w:pPr>
              <w:spacing w:line="400" w:lineRule="exact"/>
              <w:jc w:val="center"/>
              <w:rPr>
                <w:rFonts w:ascii="宋体" w:hAnsi="宋体" w:cs="Arial"/>
              </w:rPr>
            </w:pPr>
          </w:p>
        </w:tc>
        <w:tc>
          <w:tcPr>
            <w:tcW w:w="1319" w:type="dxa"/>
            <w:vAlign w:val="center"/>
          </w:tcPr>
          <w:p>
            <w:pPr>
              <w:spacing w:line="400" w:lineRule="exact"/>
              <w:jc w:val="center"/>
              <w:rPr>
                <w:rFonts w:ascii="宋体" w:hAnsi="宋体" w:cs="Arial"/>
              </w:rPr>
            </w:pPr>
          </w:p>
        </w:tc>
        <w:tc>
          <w:tcPr>
            <w:tcW w:w="1160" w:type="dxa"/>
            <w:vAlign w:val="center"/>
          </w:tcPr>
          <w:p>
            <w:pPr>
              <w:spacing w:line="400" w:lineRule="exact"/>
              <w:jc w:val="center"/>
              <w:rPr>
                <w:rFonts w:ascii="宋体" w:hAnsi="宋体" w:cs="Arial"/>
              </w:rPr>
            </w:pPr>
          </w:p>
        </w:tc>
        <w:tc>
          <w:tcPr>
            <w:tcW w:w="1421" w:type="dxa"/>
            <w:gridSpan w:val="2"/>
            <w:tcBorders>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10" w:hRule="atLeast"/>
          <w:jc w:val="center"/>
        </w:trPr>
        <w:tc>
          <w:tcPr>
            <w:tcW w:w="718" w:type="dxa"/>
            <w:tcBorders>
              <w:bottom w:val="single" w:color="auto" w:sz="4" w:space="0"/>
            </w:tcBorders>
            <w:vAlign w:val="center"/>
          </w:tcPr>
          <w:p>
            <w:pPr>
              <w:spacing w:line="400" w:lineRule="exact"/>
              <w:jc w:val="center"/>
              <w:rPr>
                <w:rFonts w:ascii="宋体" w:hAnsi="宋体" w:cs="Arial"/>
              </w:rPr>
            </w:pPr>
          </w:p>
        </w:tc>
        <w:tc>
          <w:tcPr>
            <w:tcW w:w="1439" w:type="dxa"/>
            <w:tcBorders>
              <w:bottom w:val="single" w:color="auto" w:sz="4" w:space="0"/>
            </w:tcBorders>
            <w:vAlign w:val="center"/>
          </w:tcPr>
          <w:p>
            <w:pPr>
              <w:spacing w:line="400" w:lineRule="exact"/>
              <w:jc w:val="center"/>
              <w:rPr>
                <w:rFonts w:ascii="宋体" w:hAnsi="宋体" w:cs="Arial"/>
              </w:rPr>
            </w:pPr>
          </w:p>
        </w:tc>
        <w:tc>
          <w:tcPr>
            <w:tcW w:w="1319" w:type="dxa"/>
            <w:tcBorders>
              <w:bottom w:val="single" w:color="auto" w:sz="4" w:space="0"/>
            </w:tcBorders>
            <w:vAlign w:val="center"/>
          </w:tcPr>
          <w:p>
            <w:pPr>
              <w:spacing w:line="400" w:lineRule="exact"/>
              <w:jc w:val="center"/>
              <w:rPr>
                <w:rFonts w:ascii="宋体" w:hAnsi="宋体" w:cs="Arial"/>
              </w:rPr>
            </w:pPr>
          </w:p>
        </w:tc>
        <w:tc>
          <w:tcPr>
            <w:tcW w:w="1160" w:type="dxa"/>
            <w:tcBorders>
              <w:bottom w:val="single" w:color="auto" w:sz="4" w:space="0"/>
            </w:tcBorders>
            <w:vAlign w:val="center"/>
          </w:tcPr>
          <w:p>
            <w:pPr>
              <w:spacing w:line="400" w:lineRule="exact"/>
              <w:jc w:val="center"/>
              <w:rPr>
                <w:rFonts w:ascii="宋体" w:hAnsi="宋体" w:cs="Arial"/>
              </w:rPr>
            </w:pPr>
          </w:p>
        </w:tc>
        <w:tc>
          <w:tcPr>
            <w:tcW w:w="1421" w:type="dxa"/>
            <w:gridSpan w:val="2"/>
            <w:tcBorders>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615"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50" w:hRule="atLeast"/>
          <w:jc w:val="center"/>
        </w:trPr>
        <w:tc>
          <w:tcPr>
            <w:tcW w:w="718"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3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319" w:type="dxa"/>
            <w:tcBorders>
              <w:top w:val="single" w:color="auto" w:sz="4" w:space="0"/>
              <w:bottom w:val="single" w:color="auto" w:sz="4" w:space="0"/>
            </w:tcBorders>
            <w:vAlign w:val="center"/>
          </w:tcPr>
          <w:p>
            <w:pPr>
              <w:spacing w:line="400" w:lineRule="exact"/>
              <w:jc w:val="center"/>
              <w:rPr>
                <w:rFonts w:ascii="宋体" w:hAnsi="宋体" w:cs="Arial"/>
              </w:rPr>
            </w:pPr>
          </w:p>
        </w:tc>
        <w:tc>
          <w:tcPr>
            <w:tcW w:w="1160" w:type="dxa"/>
            <w:tcBorders>
              <w:top w:val="single" w:color="auto" w:sz="4" w:space="0"/>
              <w:bottom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bottom w:val="single" w:color="auto" w:sz="4" w:space="0"/>
            </w:tcBorders>
            <w:vAlign w:val="center"/>
          </w:tcPr>
          <w:p>
            <w:pPr>
              <w:spacing w:line="400" w:lineRule="exact"/>
              <w:jc w:val="center"/>
              <w:rPr>
                <w:rFonts w:ascii="宋体" w:hAnsi="宋体" w:cs="Aria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435" w:hRule="atLeast"/>
          <w:jc w:val="center"/>
        </w:trPr>
        <w:tc>
          <w:tcPr>
            <w:tcW w:w="718" w:type="dxa"/>
            <w:tcBorders>
              <w:top w:val="single" w:color="auto" w:sz="4" w:space="0"/>
            </w:tcBorders>
            <w:vAlign w:val="center"/>
          </w:tcPr>
          <w:p>
            <w:pPr>
              <w:spacing w:line="400" w:lineRule="exact"/>
              <w:jc w:val="center"/>
              <w:rPr>
                <w:rFonts w:ascii="宋体" w:hAnsi="宋体" w:cs="Arial"/>
              </w:rPr>
            </w:pPr>
          </w:p>
        </w:tc>
        <w:tc>
          <w:tcPr>
            <w:tcW w:w="1439" w:type="dxa"/>
            <w:tcBorders>
              <w:top w:val="single" w:color="auto" w:sz="4" w:space="0"/>
            </w:tcBorders>
            <w:vAlign w:val="center"/>
          </w:tcPr>
          <w:p>
            <w:pPr>
              <w:spacing w:line="400" w:lineRule="exact"/>
              <w:jc w:val="center"/>
              <w:rPr>
                <w:rFonts w:ascii="宋体" w:hAnsi="宋体" w:cs="Arial"/>
              </w:rPr>
            </w:pPr>
          </w:p>
        </w:tc>
        <w:tc>
          <w:tcPr>
            <w:tcW w:w="1319" w:type="dxa"/>
            <w:tcBorders>
              <w:top w:val="single" w:color="auto" w:sz="4" w:space="0"/>
            </w:tcBorders>
            <w:vAlign w:val="center"/>
          </w:tcPr>
          <w:p>
            <w:pPr>
              <w:spacing w:line="400" w:lineRule="exact"/>
              <w:jc w:val="center"/>
              <w:rPr>
                <w:rFonts w:ascii="宋体" w:hAnsi="宋体" w:cs="Arial"/>
              </w:rPr>
            </w:pPr>
          </w:p>
        </w:tc>
        <w:tc>
          <w:tcPr>
            <w:tcW w:w="1160" w:type="dxa"/>
            <w:tcBorders>
              <w:top w:val="single" w:color="auto" w:sz="4" w:space="0"/>
            </w:tcBorders>
            <w:vAlign w:val="center"/>
          </w:tcPr>
          <w:p>
            <w:pPr>
              <w:spacing w:line="400" w:lineRule="exact"/>
              <w:jc w:val="center"/>
              <w:rPr>
                <w:rFonts w:ascii="宋体" w:hAnsi="宋体" w:cs="Arial"/>
              </w:rPr>
            </w:pPr>
          </w:p>
        </w:tc>
        <w:tc>
          <w:tcPr>
            <w:tcW w:w="1421" w:type="dxa"/>
            <w:gridSpan w:val="2"/>
            <w:tcBorders>
              <w:top w:val="single" w:color="auto" w:sz="4" w:space="0"/>
              <w:right w:val="single" w:color="auto" w:sz="4" w:space="0"/>
            </w:tcBorders>
            <w:vAlign w:val="center"/>
          </w:tcPr>
          <w:p>
            <w:pPr>
              <w:spacing w:line="400" w:lineRule="exact"/>
              <w:jc w:val="center"/>
              <w:rPr>
                <w:rFonts w:ascii="宋体" w:hAnsi="宋体" w:cs="Arial"/>
              </w:rPr>
            </w:pPr>
          </w:p>
        </w:tc>
        <w:tc>
          <w:tcPr>
            <w:tcW w:w="1614" w:type="dxa"/>
            <w:gridSpan w:val="2"/>
            <w:tcBorders>
              <w:top w:val="single" w:color="auto" w:sz="4" w:space="0"/>
              <w:left w:val="single" w:color="auto" w:sz="4" w:space="0"/>
              <w:right w:val="single" w:color="auto" w:sz="4" w:space="0"/>
            </w:tcBorders>
            <w:vAlign w:val="center"/>
          </w:tcPr>
          <w:p>
            <w:pPr>
              <w:spacing w:line="400" w:lineRule="exact"/>
              <w:jc w:val="center"/>
              <w:rPr>
                <w:rFonts w:ascii="宋体" w:hAnsi="宋体" w:cs="Arial"/>
              </w:rPr>
            </w:pPr>
          </w:p>
        </w:tc>
        <w:tc>
          <w:tcPr>
            <w:tcW w:w="1387" w:type="dxa"/>
            <w:gridSpan w:val="2"/>
            <w:tcBorders>
              <w:top w:val="single" w:color="auto" w:sz="4" w:space="0"/>
              <w:left w:val="single" w:color="auto" w:sz="4" w:space="0"/>
            </w:tcBorders>
            <w:vAlign w:val="center"/>
          </w:tcPr>
          <w:p>
            <w:pPr>
              <w:spacing w:line="400" w:lineRule="exact"/>
              <w:jc w:val="center"/>
              <w:rPr>
                <w:rFonts w:ascii="宋体" w:hAnsi="宋体" w:cs="Arial"/>
              </w:rPr>
            </w:pPr>
          </w:p>
        </w:tc>
      </w:tr>
    </w:tbl>
    <w:p>
      <w:pPr>
        <w:rPr>
          <w:rFonts w:ascii="仿宋_GB2312" w:eastAsia="仿宋_GB2312"/>
          <w:sz w:val="24"/>
          <w:szCs w:val="30"/>
        </w:rPr>
      </w:pPr>
      <w:r>
        <w:rPr>
          <w:rFonts w:hint="eastAsia" w:ascii="仿宋_GB2312" w:eastAsia="仿宋_GB2312"/>
          <w:sz w:val="24"/>
          <w:szCs w:val="30"/>
        </w:rPr>
        <w:t>注：供应商（仅限于供应商自己的）以上业绩需提供有关书面证明材料。“合同金额”需提供合同复印件；“是否通过验收”需提供合同验收合格或用户单位书面证明材料。</w:t>
      </w:r>
    </w:p>
    <w:p>
      <w:pPr>
        <w:rPr>
          <w:rFonts w:ascii="仿宋_GB2312" w:eastAsia="仿宋_GB2312"/>
          <w:sz w:val="24"/>
          <w:szCs w:val="30"/>
        </w:rPr>
      </w:pPr>
    </w:p>
    <w:p>
      <w:pPr>
        <w:rPr>
          <w:rFonts w:ascii="仿宋_GB2312" w:eastAsia="仿宋_GB2312"/>
          <w:sz w:val="24"/>
          <w:szCs w:val="30"/>
        </w:rPr>
      </w:pPr>
    </w:p>
    <w:p>
      <w:pPr>
        <w:rPr>
          <w:rFonts w:ascii="仿宋_GB2312" w:eastAsia="仿宋_GB2312"/>
          <w:sz w:val="24"/>
          <w:szCs w:val="30"/>
        </w:rPr>
      </w:pPr>
      <w:r>
        <w:rPr>
          <w:rFonts w:hint="eastAsia" w:ascii="仿宋_GB2312" w:eastAsia="仿宋_GB2312"/>
          <w:sz w:val="24"/>
          <w:szCs w:val="30"/>
        </w:rPr>
        <w:t>供应商名称：XXXX（盖单位公部分）</w:t>
      </w:r>
    </w:p>
    <w:p>
      <w:pPr>
        <w:rPr>
          <w:rFonts w:ascii="仿宋_GB2312" w:eastAsia="仿宋_GB2312"/>
          <w:sz w:val="24"/>
          <w:szCs w:val="30"/>
        </w:rPr>
      </w:pPr>
      <w:r>
        <w:rPr>
          <w:rFonts w:hint="eastAsia" w:ascii="仿宋_GB2312" w:eastAsia="仿宋_GB2312"/>
          <w:sz w:val="24"/>
          <w:szCs w:val="30"/>
        </w:rPr>
        <w:t>法定代表人或授权代表（签字）：XXXX</w:t>
      </w:r>
    </w:p>
    <w:p>
      <w:pPr>
        <w:rPr>
          <w:rFonts w:ascii="仿宋_GB2312" w:eastAsia="仿宋_GB2312"/>
          <w:sz w:val="24"/>
          <w:szCs w:val="30"/>
        </w:rPr>
      </w:pPr>
      <w:r>
        <w:rPr>
          <w:rFonts w:hint="eastAsia" w:ascii="仿宋_GB2312" w:eastAsia="仿宋_GB2312"/>
          <w:sz w:val="24"/>
          <w:szCs w:val="30"/>
        </w:rPr>
        <w:t>日期：XXXX</w:t>
      </w:r>
    </w:p>
    <w:p>
      <w:pPr>
        <w:tabs>
          <w:tab w:val="left" w:pos="180"/>
        </w:tabs>
        <w:rPr>
          <w:sz w:val="32"/>
        </w:rPr>
      </w:pPr>
    </w:p>
    <w:p>
      <w:pPr>
        <w:tabs>
          <w:tab w:val="left" w:pos="180"/>
        </w:tabs>
        <w:jc w:val="left"/>
        <w:rPr>
          <w:rFonts w:hint="eastAsia" w:ascii="宋体" w:hAnsi="宋体"/>
          <w:b/>
          <w:sz w:val="32"/>
          <w:szCs w:val="32"/>
        </w:rPr>
      </w:pPr>
    </w:p>
    <w:p>
      <w:pPr>
        <w:tabs>
          <w:tab w:val="left" w:pos="180"/>
        </w:tabs>
        <w:jc w:val="left"/>
        <w:rPr>
          <w:rFonts w:hint="eastAsia" w:ascii="宋体" w:hAnsi="宋体"/>
          <w:b/>
          <w:sz w:val="32"/>
          <w:szCs w:val="32"/>
        </w:rPr>
      </w:pPr>
    </w:p>
    <w:p>
      <w:pPr>
        <w:tabs>
          <w:tab w:val="left" w:pos="180"/>
        </w:tabs>
        <w:jc w:val="left"/>
        <w:rPr>
          <w:ins w:id="14" w:author="微软用户" w:date="2021-10-11T16:50:00Z"/>
          <w:rFonts w:ascii="宋体" w:hAnsi="宋体"/>
          <w:b/>
          <w:sz w:val="32"/>
          <w:szCs w:val="32"/>
        </w:rPr>
      </w:pPr>
      <w:ins w:id="15" w:author="微软用户" w:date="2021-10-11T16:50:00Z">
        <w:r>
          <w:rPr>
            <w:rFonts w:hint="eastAsia" w:ascii="宋体" w:hAnsi="宋体"/>
            <w:b/>
            <w:sz w:val="32"/>
            <w:szCs w:val="32"/>
          </w:rPr>
          <w:t>附件9</w:t>
        </w:r>
      </w:ins>
    </w:p>
    <w:p>
      <w:pPr>
        <w:tabs>
          <w:tab w:val="left" w:pos="180"/>
        </w:tabs>
        <w:rPr>
          <w:ins w:id="16" w:author="微软用户" w:date="2021-10-11T16:50:00Z"/>
          <w:rFonts w:ascii="宋体" w:hAnsi="宋体"/>
          <w:b/>
          <w:sz w:val="32"/>
          <w:szCs w:val="32"/>
        </w:rPr>
      </w:pPr>
      <w:ins w:id="17" w:author="微软用户" w:date="2021-10-11T16:50:00Z">
        <w:r>
          <w:rPr>
            <w:rFonts w:hint="eastAsia" w:ascii="宋体" w:hAnsi="宋体"/>
            <w:b/>
            <w:sz w:val="32"/>
            <w:szCs w:val="32"/>
          </w:rPr>
          <w:t xml:space="preserve">    设备改造方案及主要性能指标描述</w:t>
        </w:r>
      </w:ins>
    </w:p>
    <w:p>
      <w:pPr>
        <w:tabs>
          <w:tab w:val="left" w:pos="180"/>
        </w:tabs>
        <w:jc w:val="left"/>
        <w:rPr>
          <w:ins w:id="18" w:author="微软用户" w:date="2021-10-11T16:50:00Z"/>
          <w:rFonts w:ascii="宋体" w:hAnsi="宋体"/>
          <w:b/>
          <w:sz w:val="32"/>
          <w:szCs w:val="32"/>
        </w:rPr>
      </w:pPr>
      <w:ins w:id="19" w:author="微软用户" w:date="2021-10-11T16:50:00Z">
        <w:r>
          <w:rPr>
            <w:rFonts w:hint="eastAsia" w:ascii="宋体" w:hAnsi="宋体"/>
            <w:b/>
            <w:sz w:val="32"/>
            <w:szCs w:val="32"/>
          </w:rPr>
          <w:t>附件10</w:t>
        </w:r>
      </w:ins>
    </w:p>
    <w:p>
      <w:pPr>
        <w:tabs>
          <w:tab w:val="left" w:pos="180"/>
        </w:tabs>
        <w:jc w:val="left"/>
        <w:rPr>
          <w:ins w:id="20" w:author="微软用户" w:date="2021-10-11T16:50:00Z"/>
          <w:rFonts w:ascii="宋体" w:hAnsi="宋体"/>
          <w:b/>
          <w:sz w:val="32"/>
          <w:szCs w:val="32"/>
        </w:rPr>
      </w:pPr>
      <w:ins w:id="21" w:author="微软用户" w:date="2021-10-11T16:50:00Z">
        <w:r>
          <w:rPr>
            <w:rFonts w:hint="eastAsia" w:ascii="宋体" w:hAnsi="宋体"/>
            <w:b/>
            <w:sz w:val="32"/>
            <w:szCs w:val="32"/>
          </w:rPr>
          <w:t xml:space="preserve">    供应商营业执照、资信证明、各项质量体系认证以及供应商认为适用于本次询价的其他资料。</w:t>
        </w:r>
      </w:ins>
    </w:p>
    <w:p>
      <w:pPr>
        <w:tabs>
          <w:tab w:val="left" w:pos="180"/>
        </w:tabs>
        <w:rPr>
          <w:sz w:val="32"/>
        </w:rPr>
      </w:pPr>
    </w:p>
    <w:p>
      <w:pPr>
        <w:tabs>
          <w:tab w:val="left" w:pos="180"/>
        </w:tabs>
        <w:rPr>
          <w:sz w:val="32"/>
        </w:rPr>
      </w:pPr>
    </w:p>
    <w:p>
      <w:pPr>
        <w:tabs>
          <w:tab w:val="left" w:pos="180"/>
        </w:tabs>
        <w:rPr>
          <w:sz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b/>
          <w:sz w:val="32"/>
          <w:szCs w:val="32"/>
        </w:rPr>
      </w:pPr>
    </w:p>
    <w:p>
      <w:pPr>
        <w:tabs>
          <w:tab w:val="left" w:pos="180"/>
        </w:tabs>
        <w:jc w:val="left"/>
        <w:rPr>
          <w:ins w:id="22" w:author="微软用户" w:date="2021-10-11T16:50:00Z"/>
          <w:b/>
          <w:sz w:val="32"/>
          <w:szCs w:val="32"/>
        </w:rPr>
      </w:pPr>
    </w:p>
    <w:p>
      <w:pPr>
        <w:tabs>
          <w:tab w:val="left" w:pos="180"/>
        </w:tabs>
        <w:jc w:val="left"/>
        <w:rPr>
          <w:ins w:id="23" w:author="微软用户" w:date="2021-10-11T16:50:00Z"/>
          <w:b/>
          <w:sz w:val="32"/>
          <w:szCs w:val="32"/>
        </w:rPr>
      </w:pPr>
    </w:p>
    <w:p>
      <w:pPr>
        <w:tabs>
          <w:tab w:val="left" w:pos="180"/>
        </w:tabs>
        <w:jc w:val="left"/>
        <w:rPr>
          <w:ins w:id="24" w:author="微软用户" w:date="2021-10-11T16:50:00Z"/>
          <w:b/>
          <w:sz w:val="32"/>
          <w:szCs w:val="32"/>
        </w:rPr>
      </w:pPr>
    </w:p>
    <w:p>
      <w:pPr>
        <w:tabs>
          <w:tab w:val="left" w:pos="180"/>
        </w:tabs>
        <w:jc w:val="left"/>
        <w:rPr>
          <w:ins w:id="25" w:author="微软用户" w:date="2021-10-11T16:50:00Z"/>
          <w:b/>
          <w:sz w:val="32"/>
          <w:szCs w:val="32"/>
        </w:rPr>
      </w:pPr>
    </w:p>
    <w:p>
      <w:pPr>
        <w:tabs>
          <w:tab w:val="left" w:pos="180"/>
        </w:tabs>
        <w:jc w:val="left"/>
        <w:rPr>
          <w:ins w:id="26" w:author="微软用户" w:date="2021-10-11T16:50:00Z"/>
          <w:b/>
          <w:sz w:val="32"/>
          <w:szCs w:val="32"/>
        </w:rPr>
      </w:pPr>
    </w:p>
    <w:p>
      <w:pPr>
        <w:tabs>
          <w:tab w:val="left" w:pos="180"/>
        </w:tabs>
        <w:jc w:val="left"/>
        <w:rPr>
          <w:ins w:id="27" w:author="微软用户" w:date="2021-10-11T16:50:00Z"/>
          <w:b/>
          <w:sz w:val="32"/>
          <w:szCs w:val="32"/>
        </w:rPr>
      </w:pPr>
    </w:p>
    <w:p>
      <w:pPr>
        <w:tabs>
          <w:tab w:val="left" w:pos="180"/>
        </w:tabs>
        <w:jc w:val="left"/>
        <w:rPr>
          <w:ins w:id="28" w:author="微软用户" w:date="2021-10-11T16:50:00Z"/>
          <w:b/>
          <w:sz w:val="32"/>
          <w:szCs w:val="32"/>
        </w:rPr>
      </w:pPr>
    </w:p>
    <w:p>
      <w:pPr>
        <w:tabs>
          <w:tab w:val="left" w:pos="180"/>
        </w:tabs>
        <w:jc w:val="left"/>
        <w:rPr>
          <w:ins w:id="29" w:author="微软用户" w:date="2021-10-11T16:50:00Z"/>
          <w:b/>
          <w:sz w:val="32"/>
          <w:szCs w:val="32"/>
        </w:rPr>
      </w:pPr>
    </w:p>
    <w:p>
      <w:pPr>
        <w:tabs>
          <w:tab w:val="left" w:pos="180"/>
        </w:tabs>
        <w:jc w:val="left"/>
        <w:rPr>
          <w:b/>
          <w:sz w:val="32"/>
          <w:szCs w:val="32"/>
        </w:rPr>
      </w:pPr>
    </w:p>
    <w:p>
      <w:pPr>
        <w:tabs>
          <w:tab w:val="left" w:pos="180"/>
        </w:tabs>
        <w:jc w:val="center"/>
        <w:rPr>
          <w:b/>
          <w:sz w:val="32"/>
          <w:szCs w:val="32"/>
        </w:rPr>
      </w:pPr>
      <w:r>
        <w:rPr>
          <w:rFonts w:hint="eastAsia"/>
          <w:b/>
          <w:sz w:val="32"/>
          <w:szCs w:val="32"/>
        </w:rPr>
        <w:t>第六部分 授予合同</w:t>
      </w:r>
    </w:p>
    <w:p>
      <w:pPr>
        <w:tabs>
          <w:tab w:val="left" w:pos="180"/>
        </w:tabs>
        <w:jc w:val="center"/>
        <w:rPr>
          <w:b/>
          <w:sz w:val="32"/>
          <w:szCs w:val="32"/>
        </w:rPr>
      </w:pPr>
    </w:p>
    <w:p>
      <w:pPr>
        <w:tabs>
          <w:tab w:val="left" w:pos="7245"/>
        </w:tabs>
        <w:spacing w:line="500" w:lineRule="exact"/>
        <w:jc w:val="center"/>
        <w:rPr>
          <w:rFonts w:ascii="黑体" w:eastAsia="黑体"/>
          <w:b/>
          <w:bCs/>
          <w:kern w:val="0"/>
          <w:sz w:val="44"/>
          <w:szCs w:val="44"/>
        </w:rPr>
      </w:pPr>
      <w:r>
        <w:rPr>
          <w:rFonts w:hint="eastAsia" w:ascii="黑体" w:hAnsi="宋体" w:eastAsia="黑体" w:cs="宋体"/>
          <w:b/>
          <w:kern w:val="0"/>
          <w:sz w:val="44"/>
          <w:szCs w:val="44"/>
        </w:rPr>
        <w:t>设备设施改造维修</w:t>
      </w:r>
      <w:r>
        <w:rPr>
          <w:rFonts w:hint="eastAsia" w:ascii="黑体" w:eastAsia="黑体"/>
          <w:b/>
          <w:bCs/>
          <w:kern w:val="0"/>
          <w:sz w:val="44"/>
          <w:szCs w:val="44"/>
        </w:rPr>
        <w:t>合同书</w:t>
      </w:r>
    </w:p>
    <w:p>
      <w:pPr>
        <w:tabs>
          <w:tab w:val="left" w:pos="7245"/>
        </w:tabs>
        <w:spacing w:line="500" w:lineRule="exact"/>
        <w:ind w:left="5601" w:leftChars="1426" w:hanging="2606" w:hangingChars="590"/>
        <w:rPr>
          <w:rFonts w:ascii="黑体" w:eastAsia="黑体"/>
          <w:b/>
          <w:bCs/>
          <w:kern w:val="0"/>
          <w:sz w:val="44"/>
          <w:szCs w:val="44"/>
        </w:rPr>
      </w:pPr>
    </w:p>
    <w:p>
      <w:pPr>
        <w:jc w:val="center"/>
        <w:rPr>
          <w:rFonts w:hint="default" w:ascii="宋体" w:eastAsia="宋体"/>
          <w:b/>
          <w:sz w:val="28"/>
          <w:szCs w:val="28"/>
          <w:lang w:val="en-US" w:eastAsia="zh-CN"/>
        </w:rPr>
      </w:pPr>
      <w:r>
        <w:rPr>
          <w:rFonts w:hint="eastAsia" w:ascii="黑体" w:eastAsia="黑体"/>
          <w:b/>
          <w:bCs/>
          <w:kern w:val="0"/>
          <w:sz w:val="44"/>
          <w:szCs w:val="44"/>
        </w:rPr>
        <w:t xml:space="preserve">           </w:t>
      </w:r>
      <w:r>
        <w:rPr>
          <w:rFonts w:hint="eastAsia" w:ascii="黑体" w:eastAsia="黑体"/>
          <w:bCs/>
          <w:kern w:val="0"/>
          <w:szCs w:val="21"/>
        </w:rPr>
        <w:t xml:space="preserve">           </w:t>
      </w:r>
      <w:r>
        <w:rPr>
          <w:rFonts w:hint="eastAsia" w:ascii="宋体" w:hAnsi="宋体"/>
          <w:bCs/>
          <w:kern w:val="0"/>
          <w:szCs w:val="21"/>
        </w:rPr>
        <w:t>合同编号：</w:t>
      </w:r>
      <w:r>
        <w:rPr>
          <w:rFonts w:hint="eastAsia" w:ascii="宋体"/>
          <w:b/>
          <w:sz w:val="28"/>
          <w:szCs w:val="28"/>
          <w:lang w:val="en-US" w:eastAsia="zh-CN"/>
        </w:rPr>
        <w:t>NY</w:t>
      </w:r>
      <w:r>
        <w:rPr>
          <w:rFonts w:hint="eastAsia" w:ascii="宋体"/>
          <w:b/>
          <w:sz w:val="28"/>
          <w:szCs w:val="28"/>
        </w:rPr>
        <w:t>GM-SB</w:t>
      </w:r>
      <w:r>
        <w:rPr>
          <w:rFonts w:hint="eastAsia" w:ascii="宋体"/>
          <w:b/>
          <w:sz w:val="28"/>
          <w:szCs w:val="28"/>
          <w:lang w:val="en-US" w:eastAsia="zh-CN"/>
        </w:rPr>
        <w:t>WX</w:t>
      </w:r>
      <w:r>
        <w:rPr>
          <w:rFonts w:hint="eastAsia" w:ascii="宋体"/>
          <w:b/>
          <w:sz w:val="28"/>
          <w:szCs w:val="28"/>
        </w:rPr>
        <w:t>-202</w:t>
      </w:r>
      <w:r>
        <w:rPr>
          <w:rFonts w:hint="eastAsia" w:ascii="宋体"/>
          <w:b/>
          <w:sz w:val="28"/>
          <w:szCs w:val="28"/>
          <w:lang w:val="en-US" w:eastAsia="zh-CN"/>
        </w:rPr>
        <w:t>2</w:t>
      </w:r>
      <w:r>
        <w:rPr>
          <w:rFonts w:hint="eastAsia" w:ascii="宋体"/>
          <w:b/>
          <w:sz w:val="28"/>
          <w:szCs w:val="28"/>
        </w:rPr>
        <w:t>-</w:t>
      </w:r>
      <w:r>
        <w:rPr>
          <w:rFonts w:hint="eastAsia" w:ascii="宋体"/>
          <w:b/>
          <w:sz w:val="28"/>
          <w:szCs w:val="28"/>
          <w:lang w:val="en-US" w:eastAsia="zh-CN"/>
        </w:rPr>
        <w:t>01</w:t>
      </w:r>
    </w:p>
    <w:p>
      <w:pPr>
        <w:tabs>
          <w:tab w:val="left" w:pos="7245"/>
        </w:tabs>
        <w:spacing w:line="500" w:lineRule="exact"/>
        <w:ind w:left="4013" w:leftChars="1320" w:hanging="1241" w:hangingChars="591"/>
        <w:rPr>
          <w:rFonts w:ascii="宋体" w:hAnsi="宋体"/>
          <w:szCs w:val="21"/>
        </w:rPr>
      </w:pPr>
    </w:p>
    <w:p>
      <w:pPr>
        <w:tabs>
          <w:tab w:val="left" w:pos="5935"/>
        </w:tabs>
        <w:spacing w:line="360" w:lineRule="auto"/>
        <w:rPr>
          <w:rFonts w:ascii="宋体" w:hAnsi="宋体"/>
          <w:b/>
          <w:bCs/>
          <w:sz w:val="24"/>
        </w:rPr>
      </w:pPr>
      <w:r>
        <w:rPr>
          <w:rFonts w:hint="eastAsia"/>
          <w:b/>
          <w:bCs/>
          <w:sz w:val="24"/>
        </w:rPr>
        <w:t>甲  方（采购人）</w:t>
      </w:r>
      <w:r>
        <w:rPr>
          <w:rFonts w:hint="eastAsia"/>
          <w:b/>
          <w:sz w:val="24"/>
        </w:rPr>
        <w:t>：</w:t>
      </w:r>
      <w:r>
        <w:rPr>
          <w:rFonts w:hint="eastAsia"/>
          <w:sz w:val="24"/>
          <w:u w:val="single"/>
        </w:rPr>
        <w:t xml:space="preserve">                    </w:t>
      </w:r>
      <w:r>
        <w:rPr>
          <w:sz w:val="24"/>
        </w:rPr>
        <w:t xml:space="preserve">  </w:t>
      </w:r>
      <w:r>
        <w:rPr>
          <w:b/>
          <w:sz w:val="24"/>
        </w:rPr>
        <w:t xml:space="preserve">    </w:t>
      </w:r>
      <w:r>
        <w:rPr>
          <w:rFonts w:hint="eastAsia"/>
          <w:b/>
          <w:bCs/>
          <w:sz w:val="24"/>
        </w:rPr>
        <w:t xml:space="preserve">           </w:t>
      </w:r>
      <w:r>
        <w:rPr>
          <w:rFonts w:hint="eastAsia" w:ascii="宋体" w:hAnsi="宋体"/>
          <w:b/>
          <w:bCs/>
          <w:sz w:val="24"/>
        </w:rPr>
        <w:t>联系电话：</w:t>
      </w:r>
    </w:p>
    <w:p>
      <w:pPr>
        <w:spacing w:line="360" w:lineRule="auto"/>
        <w:rPr>
          <w:rFonts w:ascii="宋体" w:hAnsi="宋体"/>
          <w:b/>
          <w:bCs/>
          <w:sz w:val="24"/>
        </w:rPr>
      </w:pPr>
      <w:r>
        <w:rPr>
          <w:rFonts w:hint="eastAsia" w:ascii="宋体" w:hAnsi="宋体"/>
          <w:b/>
          <w:bCs/>
          <w:sz w:val="24"/>
        </w:rPr>
        <w:t>乙  方（供应商）：</w:t>
      </w:r>
      <w:r>
        <w:rPr>
          <w:rFonts w:hint="eastAsia"/>
          <w:b/>
          <w:sz w:val="24"/>
          <w:u w:val="single"/>
        </w:rPr>
        <w:t xml:space="preserve"> </w:t>
      </w:r>
      <w:r>
        <w:rPr>
          <w:rFonts w:hint="eastAsia" w:ascii="宋体" w:hAnsi="宋体"/>
          <w:b/>
          <w:bCs/>
          <w:sz w:val="24"/>
          <w:u w:val="single"/>
        </w:rPr>
        <w:t xml:space="preserve">                   </w:t>
      </w:r>
      <w:r>
        <w:rPr>
          <w:rFonts w:hint="eastAsia" w:ascii="宋体" w:hAnsi="宋体"/>
          <w:b/>
          <w:bCs/>
          <w:sz w:val="24"/>
        </w:rPr>
        <w:t xml:space="preserve">                 联系电话：</w:t>
      </w:r>
    </w:p>
    <w:p>
      <w:pPr>
        <w:spacing w:line="240" w:lineRule="exact"/>
        <w:ind w:left="-1050" w:leftChars="-500" w:firstLine="1084" w:firstLineChars="450"/>
        <w:rPr>
          <w:rFonts w:ascii="宋体" w:hAnsi="宋体"/>
          <w:b/>
          <w:bCs/>
          <w:sz w:val="24"/>
          <w:u w:val="words"/>
        </w:rPr>
      </w:pPr>
    </w:p>
    <w:p>
      <w:pPr>
        <w:spacing w:line="480" w:lineRule="exact"/>
        <w:ind w:firstLine="420" w:firstLineChars="200"/>
        <w:rPr>
          <w:rFonts w:ascii="Arial" w:hAnsi="宋体" w:cs="Arial"/>
          <w:szCs w:val="21"/>
        </w:rPr>
      </w:pPr>
      <w:r>
        <w:rPr>
          <w:rFonts w:hint="eastAsia" w:ascii="Arial" w:hAnsi="宋体" w:cs="Arial"/>
          <w:szCs w:val="21"/>
        </w:rPr>
        <w:t>签约</w:t>
      </w:r>
      <w:r>
        <w:rPr>
          <w:rFonts w:ascii="Arial" w:hAnsi="宋体" w:cs="Arial"/>
          <w:szCs w:val="21"/>
        </w:rPr>
        <w:t>双方依据</w:t>
      </w:r>
      <w:r>
        <w:rPr>
          <w:rFonts w:hint="eastAsia" w:ascii="Arial" w:hAnsi="宋体" w:cs="Arial"/>
          <w:szCs w:val="21"/>
        </w:rPr>
        <w:t xml:space="preserve">《 </w:t>
      </w:r>
      <w:r>
        <w:rPr>
          <w:rFonts w:ascii="Arial" w:hAnsi="宋体" w:cs="Arial"/>
          <w:szCs w:val="21"/>
        </w:rPr>
        <w:t>中华人民共和国</w:t>
      </w:r>
      <w:r>
        <w:rPr>
          <w:rFonts w:hint="eastAsia" w:ascii="Arial" w:hAnsi="宋体" w:cs="Arial"/>
          <w:szCs w:val="21"/>
        </w:rPr>
        <w:t xml:space="preserve">民典法 </w:t>
      </w:r>
      <w:r>
        <w:rPr>
          <w:rFonts w:hint="eastAsia" w:ascii="Arial" w:hAnsi="Arial" w:cs="Arial"/>
          <w:szCs w:val="21"/>
        </w:rPr>
        <w:t>》等相关法律、法规、规范之</w:t>
      </w:r>
      <w:r>
        <w:rPr>
          <w:rFonts w:ascii="Arial" w:hAnsi="宋体" w:cs="Arial"/>
          <w:szCs w:val="21"/>
        </w:rPr>
        <w:t>规定，本着自愿、公平、</w:t>
      </w:r>
      <w:r>
        <w:rPr>
          <w:rFonts w:hint="eastAsia" w:ascii="Arial" w:hAnsi="宋体" w:cs="Arial"/>
          <w:szCs w:val="21"/>
        </w:rPr>
        <w:t>诚实</w:t>
      </w:r>
    </w:p>
    <w:p>
      <w:pPr>
        <w:spacing w:line="480" w:lineRule="exact"/>
        <w:rPr>
          <w:rFonts w:ascii="Arial" w:hAnsi="Arial" w:cs="Arial"/>
          <w:szCs w:val="21"/>
        </w:rPr>
      </w:pPr>
      <w:r>
        <w:rPr>
          <w:rFonts w:hint="eastAsia" w:ascii="Arial" w:hAnsi="宋体" w:cs="Arial"/>
          <w:szCs w:val="21"/>
        </w:rPr>
        <w:t>信用</w:t>
      </w:r>
      <w:r>
        <w:rPr>
          <w:rFonts w:ascii="Arial" w:hAnsi="宋体" w:cs="Arial"/>
          <w:szCs w:val="21"/>
        </w:rPr>
        <w:t>的原则，</w:t>
      </w:r>
      <w:r>
        <w:rPr>
          <w:rFonts w:hint="eastAsia" w:ascii="宋体" w:hAnsi="宋体"/>
          <w:szCs w:val="21"/>
        </w:rPr>
        <w:t xml:space="preserve">就 </w:t>
      </w:r>
      <w:r>
        <w:rPr>
          <w:rFonts w:hint="eastAsia" w:ascii="宋体" w:hAnsi="宋体"/>
          <w:szCs w:val="21"/>
          <w:u w:val="single"/>
        </w:rPr>
        <w:t xml:space="preserve"> </w:t>
      </w:r>
      <w:r>
        <w:rPr>
          <w:rFonts w:hint="eastAsia" w:ascii="宋体" w:hAnsi="宋体"/>
          <w:b/>
          <w:szCs w:val="21"/>
          <w:u w:val="single"/>
        </w:rPr>
        <w:t xml:space="preserve">回火炉改造维修 </w:t>
      </w:r>
      <w:r>
        <w:rPr>
          <w:rFonts w:hint="eastAsia" w:ascii="宋体" w:hAnsi="宋体"/>
          <w:szCs w:val="21"/>
        </w:rPr>
        <w:t>项目的现场施工事宜，</w:t>
      </w:r>
      <w:r>
        <w:rPr>
          <w:rFonts w:ascii="Arial" w:hAnsi="宋体" w:cs="Arial"/>
          <w:szCs w:val="21"/>
        </w:rPr>
        <w:t>经</w:t>
      </w:r>
      <w:r>
        <w:rPr>
          <w:rFonts w:hint="eastAsia" w:ascii="Arial" w:hAnsi="宋体" w:cs="Arial"/>
          <w:szCs w:val="21"/>
        </w:rPr>
        <w:t>友好</w:t>
      </w:r>
      <w:r>
        <w:rPr>
          <w:rFonts w:ascii="Arial" w:hAnsi="宋体" w:cs="Arial"/>
          <w:szCs w:val="21"/>
        </w:rPr>
        <w:t>协商</w:t>
      </w:r>
      <w:r>
        <w:rPr>
          <w:rFonts w:hint="eastAsia" w:ascii="Arial" w:hAnsi="宋体" w:cs="Arial"/>
          <w:szCs w:val="21"/>
        </w:rPr>
        <w:t>，</w:t>
      </w:r>
      <w:r>
        <w:rPr>
          <w:rFonts w:ascii="Arial" w:hAnsi="宋体" w:cs="Arial"/>
          <w:szCs w:val="21"/>
        </w:rPr>
        <w:t>一致订立如下合同：</w:t>
      </w:r>
    </w:p>
    <w:p>
      <w:pPr>
        <w:spacing w:line="360" w:lineRule="exact"/>
        <w:ind w:left="-1048" w:leftChars="-499" w:firstLine="1205" w:firstLineChars="500"/>
        <w:rPr>
          <w:rFonts w:ascii="宋体" w:hAnsi="宋体"/>
          <w:b/>
          <w:sz w:val="24"/>
        </w:rPr>
      </w:pPr>
    </w:p>
    <w:p>
      <w:pPr>
        <w:spacing w:line="360" w:lineRule="exact"/>
        <w:ind w:firstLine="472" w:firstLineChars="196"/>
        <w:rPr>
          <w:rFonts w:ascii="宋体" w:hAnsi="宋体"/>
          <w:b/>
          <w:sz w:val="24"/>
        </w:rPr>
      </w:pPr>
      <w:r>
        <w:rPr>
          <w:rFonts w:hint="eastAsia" w:ascii="宋体" w:hAnsi="宋体"/>
          <w:b/>
          <w:sz w:val="24"/>
        </w:rPr>
        <w:t>一、 项目内容</w:t>
      </w:r>
    </w:p>
    <w:p>
      <w:pPr>
        <w:spacing w:line="160" w:lineRule="exact"/>
        <w:ind w:left="-1048" w:leftChars="-499" w:firstLine="843" w:firstLineChars="350"/>
        <w:rPr>
          <w:rFonts w:ascii="宋体" w:hAnsi="宋体"/>
          <w:b/>
          <w:sz w:val="24"/>
        </w:rPr>
      </w:pPr>
    </w:p>
    <w:tbl>
      <w:tblPr>
        <w:tblStyle w:val="14"/>
        <w:tblW w:w="9953" w:type="dxa"/>
        <w:tblInd w:w="-34"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autofit"/>
        <w:tblCellMar>
          <w:top w:w="0" w:type="dxa"/>
          <w:left w:w="108" w:type="dxa"/>
          <w:bottom w:w="0" w:type="dxa"/>
          <w:right w:w="108" w:type="dxa"/>
        </w:tblCellMar>
      </w:tblPr>
      <w:tblGrid>
        <w:gridCol w:w="2269"/>
        <w:gridCol w:w="1842"/>
        <w:gridCol w:w="567"/>
        <w:gridCol w:w="567"/>
        <w:gridCol w:w="1267"/>
        <w:gridCol w:w="1152"/>
        <w:gridCol w:w="228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752" w:hRule="atLeast"/>
        </w:trPr>
        <w:tc>
          <w:tcPr>
            <w:tcW w:w="2269" w:type="dxa"/>
            <w:shd w:val="clear" w:color="auto" w:fill="D9D9D9"/>
            <w:vAlign w:val="center"/>
          </w:tcPr>
          <w:p>
            <w:pPr>
              <w:spacing w:line="360" w:lineRule="exact"/>
              <w:jc w:val="center"/>
              <w:rPr>
                <w:b/>
                <w:bCs/>
                <w:sz w:val="24"/>
              </w:rPr>
            </w:pPr>
            <w:r>
              <w:rPr>
                <w:rFonts w:hint="eastAsia"/>
                <w:b/>
                <w:bCs/>
                <w:sz w:val="24"/>
              </w:rPr>
              <w:t>设备名称</w:t>
            </w:r>
          </w:p>
        </w:tc>
        <w:tc>
          <w:tcPr>
            <w:tcW w:w="1842" w:type="dxa"/>
            <w:shd w:val="clear" w:color="auto" w:fill="D9D9D9"/>
            <w:vAlign w:val="center"/>
          </w:tcPr>
          <w:p>
            <w:pPr>
              <w:spacing w:line="360" w:lineRule="exact"/>
              <w:jc w:val="center"/>
              <w:rPr>
                <w:b/>
                <w:bCs/>
                <w:sz w:val="24"/>
              </w:rPr>
            </w:pPr>
            <w:r>
              <w:rPr>
                <w:rFonts w:hint="eastAsia"/>
                <w:b/>
                <w:bCs/>
                <w:sz w:val="24"/>
              </w:rPr>
              <w:t>规格型号</w:t>
            </w:r>
          </w:p>
        </w:tc>
        <w:tc>
          <w:tcPr>
            <w:tcW w:w="567" w:type="dxa"/>
            <w:shd w:val="clear" w:color="auto" w:fill="D9D9D9"/>
            <w:vAlign w:val="center"/>
          </w:tcPr>
          <w:p>
            <w:pPr>
              <w:spacing w:line="360" w:lineRule="exact"/>
              <w:jc w:val="center"/>
              <w:rPr>
                <w:b/>
                <w:bCs/>
                <w:sz w:val="24"/>
              </w:rPr>
            </w:pPr>
            <w:r>
              <w:rPr>
                <w:rFonts w:hint="eastAsia"/>
                <w:b/>
                <w:bCs/>
                <w:sz w:val="24"/>
              </w:rPr>
              <w:t>单位</w:t>
            </w:r>
          </w:p>
        </w:tc>
        <w:tc>
          <w:tcPr>
            <w:tcW w:w="567" w:type="dxa"/>
            <w:shd w:val="clear" w:color="auto" w:fill="D9D9D9"/>
            <w:vAlign w:val="center"/>
          </w:tcPr>
          <w:p>
            <w:pPr>
              <w:spacing w:line="360" w:lineRule="exact"/>
              <w:jc w:val="center"/>
              <w:rPr>
                <w:b/>
                <w:bCs/>
                <w:sz w:val="24"/>
              </w:rPr>
            </w:pPr>
            <w:r>
              <w:rPr>
                <w:rFonts w:hint="eastAsia"/>
                <w:b/>
                <w:bCs/>
                <w:sz w:val="24"/>
              </w:rPr>
              <w:t>数量</w:t>
            </w:r>
          </w:p>
        </w:tc>
        <w:tc>
          <w:tcPr>
            <w:tcW w:w="1267" w:type="dxa"/>
            <w:shd w:val="clear" w:color="auto" w:fill="D9D9D9"/>
            <w:vAlign w:val="center"/>
          </w:tcPr>
          <w:p>
            <w:pPr>
              <w:spacing w:line="360" w:lineRule="exact"/>
              <w:jc w:val="center"/>
              <w:rPr>
                <w:b/>
                <w:bCs/>
                <w:sz w:val="24"/>
              </w:rPr>
            </w:pPr>
            <w:r>
              <w:rPr>
                <w:rFonts w:hint="eastAsia"/>
                <w:b/>
                <w:bCs/>
                <w:sz w:val="24"/>
              </w:rPr>
              <w:t>单 价</w:t>
            </w:r>
          </w:p>
        </w:tc>
        <w:tc>
          <w:tcPr>
            <w:tcW w:w="1152" w:type="dxa"/>
            <w:shd w:val="clear" w:color="auto" w:fill="D9D9D9"/>
            <w:vAlign w:val="center"/>
          </w:tcPr>
          <w:p>
            <w:pPr>
              <w:spacing w:line="300" w:lineRule="exact"/>
              <w:jc w:val="center"/>
              <w:rPr>
                <w:b/>
                <w:bCs/>
                <w:sz w:val="24"/>
              </w:rPr>
            </w:pPr>
            <w:r>
              <w:rPr>
                <w:rFonts w:hint="eastAsia"/>
                <w:b/>
                <w:bCs/>
                <w:sz w:val="24"/>
              </w:rPr>
              <w:t>总金额</w:t>
            </w:r>
            <w:r>
              <w:rPr>
                <w:rFonts w:hint="eastAsia"/>
                <w:b/>
                <w:bCs/>
                <w:szCs w:val="21"/>
              </w:rPr>
              <w:t>（ 元 ）</w:t>
            </w:r>
          </w:p>
        </w:tc>
        <w:tc>
          <w:tcPr>
            <w:tcW w:w="2289" w:type="dxa"/>
            <w:shd w:val="clear" w:color="auto" w:fill="D9D9D9"/>
            <w:vAlign w:val="center"/>
          </w:tcPr>
          <w:p>
            <w:pPr>
              <w:spacing w:line="360" w:lineRule="exact"/>
              <w:jc w:val="center"/>
              <w:rPr>
                <w:b/>
                <w:bCs/>
                <w:spacing w:val="-20"/>
                <w:sz w:val="24"/>
              </w:rPr>
            </w:pPr>
            <w:r>
              <w:rPr>
                <w:rFonts w:hint="eastAsia"/>
                <w:b/>
                <w:bCs/>
                <w:sz w:val="24"/>
              </w:rPr>
              <w:t xml:space="preserve">备    注      </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361" w:hRule="atLeast"/>
        </w:trPr>
        <w:tc>
          <w:tcPr>
            <w:tcW w:w="2269" w:type="dxa"/>
          </w:tcPr>
          <w:p>
            <w:pPr>
              <w:jc w:val="center"/>
              <w:rPr>
                <w:rFonts w:ascii="宋体" w:hAnsi="宋体"/>
                <w:b/>
                <w:bCs/>
                <w:szCs w:val="21"/>
              </w:rPr>
            </w:pPr>
            <w:r>
              <w:rPr>
                <w:rFonts w:hint="eastAsia" w:ascii="仿宋_GB2312" w:hAnsi="Courier" w:eastAsia="仿宋_GB2312"/>
                <w:color w:val="000000"/>
              </w:rPr>
              <w:t>回火炉</w:t>
            </w:r>
          </w:p>
        </w:tc>
        <w:tc>
          <w:tcPr>
            <w:tcW w:w="1842" w:type="dxa"/>
          </w:tcPr>
          <w:p>
            <w:pPr>
              <w:jc w:val="center"/>
              <w:rPr>
                <w:rFonts w:ascii="宋体" w:hAnsi="宋体"/>
                <w:b/>
                <w:bCs/>
                <w:sz w:val="18"/>
                <w:szCs w:val="18"/>
              </w:rPr>
            </w:pPr>
            <w:r>
              <w:rPr>
                <w:rFonts w:hint="eastAsia" w:ascii="仿宋_GB2312" w:hAnsi="Courier" w:eastAsia="仿宋_GB2312"/>
                <w:color w:val="000000"/>
                <w:lang w:val="en-US" w:eastAsia="zh-CN"/>
              </w:rPr>
              <w:t>36</w:t>
            </w:r>
            <w:r>
              <w:rPr>
                <w:rFonts w:hint="eastAsia" w:ascii="仿宋_GB2312" w:hAnsi="Courier" w:eastAsia="仿宋_GB2312"/>
                <w:color w:val="000000"/>
              </w:rPr>
              <w:t>框</w:t>
            </w:r>
          </w:p>
        </w:tc>
        <w:tc>
          <w:tcPr>
            <w:tcW w:w="567" w:type="dxa"/>
            <w:vAlign w:val="center"/>
          </w:tcPr>
          <w:p>
            <w:pPr>
              <w:jc w:val="center"/>
              <w:rPr>
                <w:rFonts w:ascii="宋体" w:hAnsi="宋体"/>
                <w:b/>
                <w:bCs/>
              </w:rPr>
            </w:pPr>
            <w:r>
              <w:rPr>
                <w:rFonts w:hint="eastAsia" w:ascii="宋体" w:hAnsi="宋体"/>
                <w:b/>
                <w:bCs/>
              </w:rPr>
              <w:t>台</w:t>
            </w:r>
          </w:p>
        </w:tc>
        <w:tc>
          <w:tcPr>
            <w:tcW w:w="567" w:type="dxa"/>
            <w:vAlign w:val="center"/>
          </w:tcPr>
          <w:p>
            <w:pPr>
              <w:jc w:val="center"/>
              <w:rPr>
                <w:rFonts w:hint="eastAsia" w:ascii="宋体" w:hAnsi="宋体" w:eastAsia="宋体"/>
                <w:b/>
                <w:bCs/>
                <w:lang w:eastAsia="zh-CN"/>
              </w:rPr>
            </w:pPr>
            <w:r>
              <w:rPr>
                <w:rFonts w:hint="eastAsia" w:ascii="宋体" w:hAnsi="宋体"/>
                <w:b/>
                <w:bCs/>
                <w:lang w:val="en-US" w:eastAsia="zh-CN"/>
              </w:rPr>
              <w:t>3</w:t>
            </w:r>
          </w:p>
        </w:tc>
        <w:tc>
          <w:tcPr>
            <w:tcW w:w="1267" w:type="dxa"/>
            <w:vAlign w:val="center"/>
          </w:tcPr>
          <w:p>
            <w:pPr>
              <w:jc w:val="center"/>
              <w:rPr>
                <w:rFonts w:ascii="宋体" w:hAnsi="宋体"/>
                <w:b/>
                <w:bCs/>
              </w:rPr>
            </w:pPr>
          </w:p>
        </w:tc>
        <w:tc>
          <w:tcPr>
            <w:tcW w:w="1152" w:type="dxa"/>
            <w:vAlign w:val="center"/>
          </w:tcPr>
          <w:p>
            <w:pPr>
              <w:jc w:val="center"/>
              <w:rPr>
                <w:rFonts w:ascii="宋体" w:hAnsi="宋体"/>
                <w:b/>
                <w:bCs/>
              </w:rPr>
            </w:pPr>
          </w:p>
        </w:tc>
        <w:tc>
          <w:tcPr>
            <w:tcW w:w="2289" w:type="dxa"/>
            <w:vAlign w:val="center"/>
          </w:tcPr>
          <w:p>
            <w:pPr>
              <w:spacing w:line="440" w:lineRule="exact"/>
              <w:rPr>
                <w:rFonts w:ascii="宋体" w:hAnsi="宋体"/>
                <w:b/>
                <w:bCs/>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cantSplit/>
          <w:trHeight w:val="690" w:hRule="atLeast"/>
        </w:trPr>
        <w:tc>
          <w:tcPr>
            <w:tcW w:w="9953" w:type="dxa"/>
            <w:gridSpan w:val="7"/>
            <w:vAlign w:val="center"/>
          </w:tcPr>
          <w:p>
            <w:pPr>
              <w:ind w:firstLine="310" w:firstLineChars="147"/>
              <w:rPr>
                <w:b/>
                <w:bCs/>
                <w:sz w:val="24"/>
              </w:rPr>
            </w:pPr>
            <w:r>
              <w:rPr>
                <w:rFonts w:hint="eastAsia" w:ascii="宋体" w:hAnsi="宋体"/>
                <w:b/>
                <w:bCs/>
                <w:szCs w:val="21"/>
              </w:rPr>
              <w:t>合计人民币大写：                                （含13</w:t>
            </w:r>
            <w:r>
              <w:rPr>
                <w:rFonts w:hint="eastAsia"/>
                <w:b/>
                <w:bCs/>
                <w:sz w:val="24"/>
              </w:rPr>
              <w:t xml:space="preserve"> </w:t>
            </w:r>
            <w:r>
              <w:rPr>
                <w:rFonts w:hint="eastAsia" w:ascii="宋体" w:hAnsi="宋体"/>
                <w:b/>
                <w:bCs/>
                <w:sz w:val="24"/>
              </w:rPr>
              <w:t xml:space="preserve">% </w:t>
            </w:r>
            <w:r>
              <w:rPr>
                <w:rFonts w:hint="eastAsia" w:ascii="宋体" w:hAnsi="宋体"/>
                <w:b/>
                <w:bCs/>
                <w:szCs w:val="21"/>
              </w:rPr>
              <w:t>增 值 税） 。</w:t>
            </w:r>
          </w:p>
        </w:tc>
      </w:tr>
    </w:tbl>
    <w:p>
      <w:pPr>
        <w:spacing w:line="160" w:lineRule="exact"/>
        <w:ind w:firstLine="480" w:firstLineChars="200"/>
        <w:rPr>
          <w:rFonts w:ascii="宋体" w:hAnsi="宋体"/>
          <w:sz w:val="24"/>
        </w:rPr>
      </w:pPr>
    </w:p>
    <w:p>
      <w:pPr>
        <w:spacing w:line="500" w:lineRule="exact"/>
        <w:ind w:firstLine="482" w:firstLineChars="200"/>
        <w:rPr>
          <w:rFonts w:ascii="Arial" w:hAnsi="宋体" w:cs="Arial"/>
          <w:b/>
          <w:sz w:val="24"/>
        </w:rPr>
      </w:pPr>
      <w:r>
        <w:rPr>
          <w:rFonts w:hint="eastAsia" w:ascii="Arial" w:hAnsi="宋体" w:cs="Arial"/>
          <w:b/>
          <w:sz w:val="24"/>
        </w:rPr>
        <w:t>二、 质量要求、技术标准</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项目实施过程，必须符合甲方询价文件的相关标准要求。乙方应严格</w:t>
      </w:r>
      <w:r>
        <w:rPr>
          <w:rFonts w:hint="eastAsia" w:ascii="Arial" w:hAnsi="宋体" w:cs="Arial"/>
          <w:szCs w:val="21"/>
        </w:rPr>
        <w:t>按甲方改造维修技术要求（附件1）进行设计、施工，具体要求见附件要求。</w:t>
      </w:r>
    </w:p>
    <w:p>
      <w:pPr>
        <w:spacing w:line="100" w:lineRule="exact"/>
        <w:rPr>
          <w:rFonts w:ascii="Arial" w:hAnsi="宋体" w:cs="Arial"/>
          <w:szCs w:val="21"/>
        </w:rPr>
      </w:pPr>
    </w:p>
    <w:p>
      <w:pPr>
        <w:spacing w:line="500" w:lineRule="exact"/>
        <w:ind w:firstLine="482" w:firstLineChars="200"/>
        <w:rPr>
          <w:rFonts w:ascii="Arial" w:hAnsi="宋体" w:cs="Arial"/>
          <w:b/>
          <w:sz w:val="24"/>
        </w:rPr>
      </w:pPr>
      <w:r>
        <w:rPr>
          <w:rFonts w:hint="eastAsia" w:ascii="Arial" w:hAnsi="宋体" w:cs="Arial"/>
          <w:b/>
          <w:sz w:val="24"/>
        </w:rPr>
        <w:t>三、施工地点及方式</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1、本合同的施工地点：本项目改造维修在乙方厂区进行，安装调试在甲方厂区内进行。</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2、合同签订后，乙方应在规定的时间内做好改造前期准备工作，设备需进厂安装调试的时间由甲方提前5天通知乙方，乙方在接到通知后需在规定的时间内到达施工地点进行作业，否则应在接到甲方通知后1天内提出修改申请，经双方协商后另定时间。</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3、安装调试前，乙方应将制作、安装人员情况，应提前告知甲方，甲方应派员主动做好协作与配合工作。</w:t>
      </w:r>
    </w:p>
    <w:p>
      <w:pPr>
        <w:spacing w:line="500" w:lineRule="exact"/>
        <w:ind w:firstLine="420" w:firstLineChars="200"/>
        <w:rPr>
          <w:rFonts w:ascii="宋体" w:hAnsi="宋体" w:cs="HiddenHorzOCR"/>
          <w:kern w:val="0"/>
          <w:szCs w:val="21"/>
        </w:rPr>
      </w:pPr>
      <w:r>
        <w:rPr>
          <w:rFonts w:hint="eastAsia" w:ascii="宋体" w:hAnsi="宋体" w:cs="HiddenHorzOCR"/>
          <w:kern w:val="0"/>
          <w:szCs w:val="21"/>
        </w:rPr>
        <w:t>4、按照安全生产管理要求，双方应签订相关方安全管理协议，明确双方安全责任，安全规范作业。</w:t>
      </w:r>
    </w:p>
    <w:p>
      <w:pPr>
        <w:spacing w:line="500" w:lineRule="exact"/>
        <w:ind w:firstLine="420" w:firstLineChars="200"/>
        <w:rPr>
          <w:rFonts w:ascii="Arial" w:hAnsi="宋体" w:cs="Arial"/>
          <w:szCs w:val="21"/>
        </w:rPr>
      </w:pPr>
      <w:r>
        <w:rPr>
          <w:rFonts w:hint="eastAsia" w:ascii="宋体" w:hAnsi="宋体" w:cs="HiddenHorzOCR"/>
          <w:kern w:val="0"/>
          <w:szCs w:val="21"/>
        </w:rPr>
        <w:t>5、乙方按照</w:t>
      </w:r>
      <w:r>
        <w:rPr>
          <w:rFonts w:hint="eastAsia" w:ascii="Arial" w:hAnsi="宋体" w:cs="Arial"/>
          <w:szCs w:val="21"/>
        </w:rPr>
        <w:t>甲方改造维修技术要求进行作业，乙方作业人员应遵守甲方各项管理制度，否则甲方将按照100元/人/次标准从项目支付费用里进行扣罚。</w:t>
      </w:r>
    </w:p>
    <w:p>
      <w:pPr>
        <w:spacing w:line="500" w:lineRule="exact"/>
        <w:ind w:firstLine="420" w:firstLineChars="200"/>
        <w:rPr>
          <w:rFonts w:ascii="Arial" w:hAnsi="宋体" w:cs="Arial"/>
          <w:b/>
          <w:sz w:val="24"/>
        </w:rPr>
      </w:pPr>
      <w:r>
        <w:rPr>
          <w:rFonts w:hint="eastAsia" w:ascii="Arial" w:hAnsi="宋体" w:cs="Arial"/>
          <w:szCs w:val="21"/>
        </w:rPr>
        <w:t>四、</w:t>
      </w:r>
      <w:r>
        <w:rPr>
          <w:rFonts w:hint="eastAsia" w:ascii="Arial" w:hAnsi="宋体" w:cs="Arial"/>
          <w:b/>
          <w:bCs/>
          <w:sz w:val="24"/>
        </w:rPr>
        <w:t>技术资料</w:t>
      </w:r>
    </w:p>
    <w:p>
      <w:pPr>
        <w:spacing w:line="500" w:lineRule="exact"/>
        <w:ind w:firstLine="420" w:firstLineChars="200"/>
        <w:rPr>
          <w:rFonts w:ascii="Arial" w:hAnsi="宋体" w:cs="Arial"/>
          <w:szCs w:val="21"/>
        </w:rPr>
      </w:pPr>
      <w:r>
        <w:rPr>
          <w:rFonts w:hint="eastAsia" w:ascii="Arial" w:hAnsi="宋体" w:cs="Arial"/>
          <w:szCs w:val="21"/>
        </w:rPr>
        <w:t>1.乙方按照甲方改造技术要求提供改造方案、设备图纸、改造零配件说明书、合格证等，需提供安装调试记录（格式不限）。</w:t>
      </w:r>
    </w:p>
    <w:p>
      <w:pPr>
        <w:spacing w:line="500" w:lineRule="exact"/>
        <w:ind w:firstLine="420" w:firstLineChars="200"/>
        <w:rPr>
          <w:rFonts w:ascii="Arial" w:hAnsi="宋体" w:cs="Arial"/>
          <w:szCs w:val="21"/>
        </w:rPr>
      </w:pPr>
      <w:r>
        <w:rPr>
          <w:rFonts w:hint="eastAsia" w:ascii="Arial" w:hAnsi="宋体" w:cs="Arial"/>
          <w:szCs w:val="21"/>
        </w:rPr>
        <w:t>2.项目完工后，乙方应提供纸质技术资料1套，电子档技术资料1份。</w:t>
      </w:r>
    </w:p>
    <w:p>
      <w:pPr>
        <w:spacing w:line="100" w:lineRule="exact"/>
        <w:ind w:firstLine="420" w:firstLineChars="200"/>
        <w:rPr>
          <w:rFonts w:ascii="Arial" w:hAnsi="宋体" w:cs="Arial"/>
          <w:szCs w:val="21"/>
        </w:rPr>
      </w:pPr>
    </w:p>
    <w:p>
      <w:pPr>
        <w:spacing w:line="500" w:lineRule="exact"/>
        <w:ind w:firstLine="482" w:firstLineChars="200"/>
        <w:rPr>
          <w:rFonts w:ascii="Arial" w:hAnsi="宋体" w:cs="Arial"/>
          <w:b/>
          <w:sz w:val="24"/>
        </w:rPr>
      </w:pPr>
      <w:r>
        <w:rPr>
          <w:rFonts w:hint="eastAsia" w:ascii="Arial" w:hAnsi="宋体" w:cs="Arial"/>
          <w:b/>
          <w:sz w:val="24"/>
        </w:rPr>
        <w:t>五、包装及运输标准</w:t>
      </w:r>
    </w:p>
    <w:p>
      <w:pPr>
        <w:spacing w:line="500" w:lineRule="exact"/>
        <w:ind w:firstLine="420" w:firstLineChars="200"/>
        <w:rPr>
          <w:rFonts w:ascii="Arial" w:hAnsi="宋体" w:cs="Arial"/>
          <w:szCs w:val="21"/>
        </w:rPr>
      </w:pPr>
      <w:r>
        <w:rPr>
          <w:rFonts w:hint="eastAsia" w:ascii="Arial" w:hAnsi="宋体" w:cs="Arial"/>
          <w:szCs w:val="21"/>
        </w:rPr>
        <w:t>1、乙方负责此项目涉及的设备设施、零配件等改造物件的包装，运输费用由乙方全部承担。</w:t>
      </w:r>
    </w:p>
    <w:p>
      <w:pPr>
        <w:spacing w:line="500" w:lineRule="exact"/>
        <w:ind w:firstLine="420" w:firstLineChars="200"/>
        <w:rPr>
          <w:rFonts w:ascii="Arial" w:hAnsi="宋体" w:cs="Arial"/>
          <w:szCs w:val="21"/>
        </w:rPr>
      </w:pPr>
      <w:r>
        <w:rPr>
          <w:rFonts w:hint="eastAsia" w:ascii="Arial" w:hAnsi="宋体" w:cs="Arial"/>
          <w:szCs w:val="21"/>
        </w:rPr>
        <w:t>2、因包装不到位或运输过程中造成的一切损失由乙方承担。</w:t>
      </w:r>
    </w:p>
    <w:p>
      <w:pPr>
        <w:spacing w:line="500" w:lineRule="exact"/>
        <w:ind w:firstLine="482" w:firstLineChars="200"/>
        <w:rPr>
          <w:rFonts w:ascii="Arial" w:hAnsi="宋体" w:cs="Arial"/>
          <w:b/>
          <w:szCs w:val="21"/>
        </w:rPr>
      </w:pPr>
      <w:r>
        <w:rPr>
          <w:rFonts w:hint="eastAsia" w:ascii="Arial" w:hAnsi="宋体" w:cs="Arial"/>
          <w:b/>
          <w:sz w:val="24"/>
        </w:rPr>
        <w:t>六、 验收标准、方法及期限</w:t>
      </w:r>
    </w:p>
    <w:p>
      <w:pPr>
        <w:spacing w:line="480" w:lineRule="exact"/>
        <w:ind w:firstLine="420" w:firstLineChars="200"/>
        <w:rPr>
          <w:rFonts w:ascii="Arial" w:hAnsi="Arial" w:cs="Arial"/>
          <w:szCs w:val="21"/>
        </w:rPr>
      </w:pPr>
      <w:r>
        <w:rPr>
          <w:rFonts w:ascii="Arial" w:hAnsi="Arial" w:cs="Arial"/>
          <w:szCs w:val="21"/>
        </w:rPr>
        <w:t>1</w:t>
      </w:r>
      <w:r>
        <w:rPr>
          <w:rFonts w:hint="eastAsia" w:ascii="Arial" w:hAnsi="Arial" w:cs="Arial"/>
          <w:szCs w:val="21"/>
        </w:rPr>
        <w:t>、以双方所签约的技术要求和效果指标为验收标准。</w:t>
      </w:r>
    </w:p>
    <w:p>
      <w:pPr>
        <w:spacing w:line="480" w:lineRule="exact"/>
        <w:ind w:firstLine="420" w:firstLineChars="200"/>
        <w:rPr>
          <w:rFonts w:ascii="Arial" w:hAnsi="Arial" w:cs="Arial"/>
          <w:szCs w:val="21"/>
        </w:rPr>
      </w:pPr>
      <w:r>
        <w:rPr>
          <w:rFonts w:hint="eastAsia" w:ascii="Arial" w:hAnsi="Arial" w:cs="Arial"/>
          <w:szCs w:val="21"/>
        </w:rPr>
        <w:t>2、改造完成后，经试生产达标后，由甲乙双方派专人进行现场验收。</w:t>
      </w:r>
    </w:p>
    <w:p>
      <w:pPr>
        <w:spacing w:line="360" w:lineRule="auto"/>
        <w:ind w:firstLine="420" w:firstLineChars="200"/>
        <w:rPr>
          <w:rFonts w:ascii="Arial" w:hAnsi="Arial" w:cs="Arial"/>
          <w:szCs w:val="21"/>
        </w:rPr>
      </w:pPr>
      <w:r>
        <w:rPr>
          <w:rFonts w:hint="eastAsia" w:ascii="Arial" w:hAnsi="Arial" w:cs="Arial"/>
          <w:szCs w:val="21"/>
        </w:rPr>
        <w:t>3、质保期1年。</w:t>
      </w:r>
    </w:p>
    <w:p>
      <w:pPr>
        <w:spacing w:line="360" w:lineRule="auto"/>
        <w:ind w:firstLine="420" w:firstLineChars="200"/>
        <w:rPr>
          <w:rFonts w:ascii="Arial" w:hAnsi="Arial" w:cs="Arial"/>
          <w:szCs w:val="21"/>
        </w:rPr>
      </w:pPr>
      <w:r>
        <w:rPr>
          <w:rFonts w:hint="eastAsia" w:ascii="Arial" w:hAnsi="Arial" w:cs="Arial"/>
          <w:szCs w:val="21"/>
        </w:rPr>
        <w:t>4、未达验收标准任一主要指标，影响其主要使用功能视为验收不合格，甲方有权要求乙方限期免费整改，仍未达标准，甲方有权要求乙方返还已收货款。</w:t>
      </w:r>
    </w:p>
    <w:p>
      <w:pPr>
        <w:spacing w:line="500" w:lineRule="exact"/>
        <w:ind w:firstLine="482" w:firstLineChars="200"/>
        <w:rPr>
          <w:rFonts w:ascii="Arial" w:hAnsi="宋体" w:cs="Arial"/>
          <w:b/>
          <w:sz w:val="24"/>
        </w:rPr>
      </w:pPr>
      <w:r>
        <w:rPr>
          <w:rFonts w:hint="eastAsia" w:ascii="Arial" w:hAnsi="宋体" w:cs="Arial"/>
          <w:b/>
          <w:sz w:val="24"/>
        </w:rPr>
        <w:t>七、 响应及服务</w:t>
      </w:r>
    </w:p>
    <w:p>
      <w:pPr>
        <w:spacing w:line="480" w:lineRule="exact"/>
        <w:ind w:firstLine="735" w:firstLineChars="350"/>
        <w:rPr>
          <w:rFonts w:ascii="Arial" w:hAnsi="Arial" w:cs="Arial"/>
          <w:szCs w:val="21"/>
        </w:rPr>
      </w:pPr>
      <w:r>
        <w:rPr>
          <w:rFonts w:hint="eastAsia" w:ascii="Arial" w:hAnsi="Arial" w:cs="Arial"/>
          <w:szCs w:val="21"/>
        </w:rPr>
        <w:t>乙方应按照</w:t>
      </w:r>
      <w:bookmarkStart w:id="10" w:name="_Toc5969336"/>
      <w:r>
        <w:rPr>
          <w:rFonts w:hint="eastAsia" w:ascii="Arial" w:hAnsi="Arial" w:cs="Arial"/>
          <w:szCs w:val="21"/>
        </w:rPr>
        <w:t>乙方报价文件里</w:t>
      </w:r>
      <w:bookmarkEnd w:id="10"/>
      <w:r>
        <w:rPr>
          <w:rFonts w:hint="eastAsia" w:ascii="Arial" w:hAnsi="Arial" w:cs="Arial"/>
          <w:szCs w:val="21"/>
        </w:rPr>
        <w:t>内容履行服务。</w:t>
      </w:r>
    </w:p>
    <w:p>
      <w:pPr>
        <w:spacing w:line="500" w:lineRule="exact"/>
        <w:ind w:firstLine="482" w:firstLineChars="200"/>
        <w:rPr>
          <w:rFonts w:ascii="Arial" w:hAnsi="宋体" w:cs="Arial"/>
          <w:b/>
          <w:sz w:val="24"/>
        </w:rPr>
      </w:pPr>
      <w:r>
        <w:rPr>
          <w:rFonts w:hint="eastAsia" w:ascii="Arial" w:hAnsi="宋体" w:cs="Arial"/>
          <w:b/>
          <w:sz w:val="24"/>
        </w:rPr>
        <w:t>八、 付款方式和期限</w:t>
      </w:r>
    </w:p>
    <w:p>
      <w:pPr>
        <w:spacing w:line="500" w:lineRule="exact"/>
        <w:ind w:firstLine="630" w:firstLineChars="300"/>
        <w:rPr>
          <w:rFonts w:ascii="Arial" w:hAnsi="宋体" w:cs="Arial"/>
          <w:szCs w:val="21"/>
        </w:rPr>
      </w:pPr>
      <w:r>
        <w:rPr>
          <w:rFonts w:hint="eastAsia" w:ascii="Arial" w:hAnsi="宋体" w:cs="Arial"/>
          <w:szCs w:val="21"/>
        </w:rPr>
        <w:t>签订合同</w:t>
      </w:r>
      <w:r>
        <w:rPr>
          <w:rFonts w:ascii="Arial" w:hAnsi="宋体" w:cs="Arial"/>
          <w:szCs w:val="21"/>
        </w:rPr>
        <w:t>10</w:t>
      </w:r>
      <w:r>
        <w:rPr>
          <w:rFonts w:hint="eastAsia" w:ascii="Arial" w:hAnsi="宋体" w:cs="Arial"/>
          <w:szCs w:val="21"/>
        </w:rPr>
        <w:t>个工作日内，买方支付合同总金额的</w:t>
      </w:r>
      <w:r>
        <w:rPr>
          <w:rFonts w:ascii="Arial" w:hAnsi="宋体" w:cs="Arial"/>
          <w:szCs w:val="21"/>
        </w:rPr>
        <w:t>30%</w:t>
      </w:r>
      <w:r>
        <w:rPr>
          <w:rFonts w:hint="eastAsia" w:ascii="Arial" w:hAnsi="宋体" w:cs="Arial"/>
          <w:szCs w:val="21"/>
        </w:rPr>
        <w:t>；项目所有设备改造维修完，达到试运行条件，并且</w:t>
      </w:r>
      <w:ins w:id="30" w:author="微软用户" w:date="2021-10-11T16:55:00Z">
        <w:r>
          <w:rPr>
            <w:rFonts w:hint="eastAsia" w:ascii="Arial" w:hAnsi="宋体" w:cs="Arial"/>
            <w:szCs w:val="21"/>
          </w:rPr>
          <w:t>项目所有设备调试验收合格</w:t>
        </w:r>
      </w:ins>
      <w:r>
        <w:rPr>
          <w:rFonts w:hint="eastAsia" w:ascii="Arial" w:hAnsi="宋体" w:cs="Arial"/>
          <w:szCs w:val="21"/>
        </w:rPr>
        <w:t>，设备运行无异常情况（若设备存在异常，供应商应及时给予解决，待完全解决后给预付款），甲乙双方验收合格后，卖方开具含</w:t>
      </w:r>
      <w:r>
        <w:rPr>
          <w:rFonts w:ascii="Arial" w:hAnsi="宋体" w:cs="Arial"/>
          <w:szCs w:val="21"/>
        </w:rPr>
        <w:t>13%</w:t>
      </w:r>
      <w:r>
        <w:rPr>
          <w:rFonts w:hint="eastAsia" w:ascii="Arial" w:hAnsi="宋体" w:cs="Arial"/>
          <w:szCs w:val="21"/>
        </w:rPr>
        <w:t>全额增值税专用发票邮寄至采购人，甲方支付合同总金额的</w:t>
      </w:r>
      <w:ins w:id="31" w:author="微软用户" w:date="2021-10-11T16:56:00Z">
        <w:r>
          <w:rPr>
            <w:rFonts w:hint="eastAsia" w:ascii="Arial" w:hAnsi="宋体" w:cs="Arial"/>
            <w:szCs w:val="21"/>
          </w:rPr>
          <w:t>60</w:t>
        </w:r>
      </w:ins>
      <w:r>
        <w:rPr>
          <w:rFonts w:hint="eastAsia" w:ascii="Arial" w:hAnsi="宋体" w:cs="Arial"/>
          <w:szCs w:val="21"/>
        </w:rPr>
        <w:t>%；</w:t>
      </w:r>
      <w:r>
        <w:rPr>
          <w:rFonts w:hint="eastAsia" w:ascii="Arial" w:hAnsi="Arial" w:cs="Arial"/>
          <w:szCs w:val="21"/>
        </w:rPr>
        <w:t>剩余总价款项的</w:t>
      </w:r>
      <w:r>
        <w:rPr>
          <w:rFonts w:ascii="宋体" w:hAnsi="宋体" w:cs="Arial"/>
          <w:b/>
          <w:szCs w:val="21"/>
        </w:rPr>
        <w:t>10</w:t>
      </w:r>
      <w:r>
        <w:rPr>
          <w:rFonts w:ascii="Arial" w:hAnsi="Arial" w:cs="Arial"/>
          <w:b/>
          <w:szCs w:val="21"/>
        </w:rPr>
        <w:t>%</w:t>
      </w:r>
      <w:r>
        <w:rPr>
          <w:rFonts w:hint="eastAsia" w:ascii="Arial" w:hAnsi="Arial" w:cs="Arial"/>
          <w:szCs w:val="21"/>
        </w:rPr>
        <w:t>作为质量保证金。 保质期内未出现争议或质量问题，一次性交付质保金余款。</w:t>
      </w:r>
      <w:r>
        <w:rPr>
          <w:rFonts w:hint="eastAsia" w:ascii="宋体" w:hAnsi="宋体" w:cs="HiddenHorzOCR"/>
          <w:kern w:val="0"/>
          <w:szCs w:val="21"/>
        </w:rPr>
        <w:t>货款支付至乙方指定银行账号后方为有效，未经乙方书面文件授权，货款不得支付任何第三方。</w:t>
      </w:r>
    </w:p>
    <w:p>
      <w:pPr>
        <w:spacing w:line="480" w:lineRule="exact"/>
        <w:ind w:firstLine="482" w:firstLineChars="200"/>
        <w:rPr>
          <w:rFonts w:ascii="Arial" w:hAnsi="宋体" w:cs="Arial"/>
          <w:b/>
          <w:szCs w:val="21"/>
        </w:rPr>
      </w:pPr>
      <w:r>
        <w:rPr>
          <w:rFonts w:hint="eastAsia" w:ascii="Arial" w:hAnsi="宋体" w:cs="Arial"/>
          <w:b/>
          <w:sz w:val="24"/>
        </w:rPr>
        <w:t xml:space="preserve">九、 违约责任 </w:t>
      </w:r>
      <w:r>
        <w:rPr>
          <w:rFonts w:hint="eastAsia" w:ascii="Arial" w:hAnsi="宋体" w:cs="Arial"/>
          <w:b/>
          <w:szCs w:val="21"/>
        </w:rPr>
        <w:t xml:space="preserve">  </w:t>
      </w:r>
    </w:p>
    <w:p>
      <w:pPr>
        <w:spacing w:line="480" w:lineRule="exact"/>
        <w:ind w:firstLine="420" w:firstLineChars="200"/>
        <w:rPr>
          <w:rFonts w:ascii="Arial" w:hAnsi="Arial" w:cs="Arial"/>
          <w:szCs w:val="21"/>
        </w:rPr>
      </w:pPr>
      <w:r>
        <w:rPr>
          <w:rFonts w:hint="eastAsia" w:ascii="Arial" w:hAnsi="Arial" w:cs="Arial"/>
          <w:szCs w:val="21"/>
        </w:rPr>
        <w:t>1、甲方应明确改造维修技术要求，对乙方改造维修方案做好评审工作；否则因技术改造不明确，设计方案未进行有效评审，乙方有权与甲方进行协商解决。</w:t>
      </w:r>
    </w:p>
    <w:p>
      <w:pPr>
        <w:spacing w:line="480" w:lineRule="exact"/>
        <w:ind w:firstLine="420" w:firstLineChars="200"/>
        <w:rPr>
          <w:rFonts w:ascii="Arial" w:hAnsi="Arial" w:cs="Arial"/>
          <w:szCs w:val="21"/>
        </w:rPr>
      </w:pPr>
      <w:r>
        <w:rPr>
          <w:rFonts w:hint="eastAsia" w:ascii="Arial" w:hAnsi="Arial" w:cs="Arial"/>
          <w:szCs w:val="21"/>
        </w:rPr>
        <w:t>2、改造期间，甲方应给与乙方提供改造维修必要的基础条件。</w:t>
      </w:r>
    </w:p>
    <w:p>
      <w:pPr>
        <w:spacing w:line="480" w:lineRule="exact"/>
        <w:ind w:firstLine="420" w:firstLineChars="200"/>
        <w:rPr>
          <w:rFonts w:ascii="Arial" w:hAnsi="Arial" w:cs="Arial"/>
          <w:szCs w:val="21"/>
        </w:rPr>
      </w:pPr>
      <w:r>
        <w:rPr>
          <w:rFonts w:hint="eastAsia" w:ascii="Arial" w:hAnsi="Arial" w:cs="Arial"/>
          <w:szCs w:val="21"/>
        </w:rPr>
        <w:t>3、甲方按照合同约定要求按时支付改造各期间费用；否则乙方有权停止合同履约。</w:t>
      </w:r>
    </w:p>
    <w:p>
      <w:pPr>
        <w:spacing w:line="360" w:lineRule="auto"/>
        <w:ind w:firstLine="420" w:firstLineChars="200"/>
        <w:rPr>
          <w:rFonts w:ascii="Arial" w:hAnsi="Arial" w:cs="Arial"/>
          <w:szCs w:val="21"/>
        </w:rPr>
      </w:pPr>
      <w:r>
        <w:rPr>
          <w:rFonts w:hint="eastAsia" w:ascii="Arial" w:hAnsi="Arial" w:cs="Arial"/>
          <w:szCs w:val="21"/>
        </w:rPr>
        <w:t>4、试生产期间，乙方有义务对改造设备在此期间发生的异常予以及时解决，否则甲方有权延长试生产时间（最长不超过10个工作日），如乙方长时间不予解决，甲方有权按照合同总价的5%金额进行扣罚。</w:t>
      </w:r>
    </w:p>
    <w:p>
      <w:pPr>
        <w:spacing w:line="480" w:lineRule="exact"/>
        <w:ind w:firstLine="420" w:firstLineChars="200"/>
        <w:rPr>
          <w:rFonts w:ascii="Arial" w:hAnsi="Arial" w:cs="Arial"/>
          <w:szCs w:val="21"/>
        </w:rPr>
      </w:pPr>
      <w:r>
        <w:rPr>
          <w:rFonts w:hint="eastAsia" w:ascii="Arial" w:hAnsi="宋体" w:cs="Arial"/>
          <w:szCs w:val="21"/>
        </w:rPr>
        <w:t>5、因乙方原因造成设计、改造质量达不到协议约定的或未能按时通过验收，乙方应在甲方限定的时间内负责无条件返工，这</w:t>
      </w:r>
      <w:r>
        <w:rPr>
          <w:rFonts w:hint="eastAsia" w:ascii="Arial" w:hAnsi="Arial" w:cs="Arial"/>
          <w:szCs w:val="21"/>
        </w:rPr>
        <w:t xml:space="preserve">期间产生的费用由乙方自负。 </w:t>
      </w:r>
    </w:p>
    <w:p>
      <w:pPr>
        <w:spacing w:line="480" w:lineRule="exact"/>
        <w:ind w:firstLine="420" w:firstLineChars="200"/>
        <w:rPr>
          <w:rFonts w:ascii="Arial" w:hAnsi="Arial" w:cs="Arial"/>
          <w:szCs w:val="21"/>
        </w:rPr>
      </w:pPr>
      <w:r>
        <w:rPr>
          <w:rFonts w:hint="eastAsia" w:ascii="Arial" w:hAnsi="Arial" w:cs="Arial"/>
          <w:szCs w:val="21"/>
        </w:rPr>
        <w:t>6、甲方未按合同约定期限付款，乙方有权停止现场作业 。</w:t>
      </w:r>
    </w:p>
    <w:p>
      <w:pPr>
        <w:spacing w:line="500" w:lineRule="exact"/>
        <w:ind w:firstLine="420" w:firstLineChars="200"/>
        <w:rPr>
          <w:rFonts w:ascii="Arial" w:hAnsi="Arial" w:cs="Arial"/>
          <w:szCs w:val="21"/>
        </w:rPr>
      </w:pPr>
      <w:r>
        <w:rPr>
          <w:rFonts w:hint="eastAsia" w:ascii="Arial" w:hAnsi="Arial" w:cs="Arial"/>
          <w:szCs w:val="21"/>
        </w:rPr>
        <w:t>7、在改造作业过程中需要对改造方案进行调整时，由乙方提出申请，说明原因，甲方评估回复后，乙方才能继续作业；否则造成的一切后果和损失由乙方承担。如调整方案过大，已完全偏离甲方当初技术要求的，则此合同予以作废。同时乙方应按照甲方改造设施原值的5</w:t>
      </w:r>
      <w:r>
        <w:rPr>
          <w:rFonts w:ascii="Arial" w:hAnsi="Arial" w:cs="Arial"/>
          <w:szCs w:val="21"/>
        </w:rPr>
        <w:t>0</w:t>
      </w:r>
      <w:r>
        <w:rPr>
          <w:rFonts w:hint="eastAsia" w:ascii="Arial" w:hAnsi="Arial" w:cs="Arial"/>
          <w:szCs w:val="21"/>
        </w:rPr>
        <w:t>%金额向甲方进行赔偿。</w:t>
      </w:r>
    </w:p>
    <w:p>
      <w:pPr>
        <w:spacing w:line="120" w:lineRule="exact"/>
        <w:rPr>
          <w:rFonts w:ascii="Arial" w:hAnsi="宋体" w:cs="Arial"/>
          <w:szCs w:val="21"/>
        </w:rPr>
      </w:pPr>
    </w:p>
    <w:p>
      <w:pPr>
        <w:spacing w:line="500" w:lineRule="exact"/>
        <w:ind w:firstLine="482" w:firstLineChars="200"/>
        <w:rPr>
          <w:rFonts w:ascii="Arial" w:hAnsi="宋体" w:cs="Arial"/>
          <w:b/>
          <w:sz w:val="24"/>
        </w:rPr>
      </w:pPr>
      <w:r>
        <w:rPr>
          <w:rFonts w:hint="eastAsia" w:ascii="Arial" w:hAnsi="宋体" w:cs="Arial"/>
          <w:b/>
          <w:sz w:val="24"/>
        </w:rPr>
        <w:t>十、 解决合同纠纷的方式</w:t>
      </w:r>
    </w:p>
    <w:p>
      <w:pPr>
        <w:spacing w:line="480" w:lineRule="exact"/>
        <w:ind w:firstLine="420" w:firstLineChars="200"/>
        <w:rPr>
          <w:rFonts w:ascii="Arial" w:hAnsi="宋体" w:cs="Arial"/>
          <w:szCs w:val="21"/>
        </w:rPr>
      </w:pPr>
      <w:r>
        <w:rPr>
          <w:rFonts w:hint="eastAsia" w:ascii="Arial" w:hAnsi="宋体" w:cs="Arial"/>
          <w:szCs w:val="21"/>
        </w:rPr>
        <w:t>甲乙双方应遵守国家相关法律、法规、规章的规定和本协议契约，若在合同履约期间中发生争议，甲方与乙方应及时沟通并友好协商解决；如未能达成一致意见，可提交有关主管部门进行调解；协商或调解未能达成时，可按下列方式解决：</w:t>
      </w:r>
    </w:p>
    <w:p>
      <w:pPr>
        <w:spacing w:line="480" w:lineRule="exact"/>
        <w:ind w:firstLine="420" w:firstLineChars="200"/>
        <w:rPr>
          <w:rFonts w:ascii="Arial" w:hAnsi="宋体" w:cs="Arial"/>
          <w:szCs w:val="21"/>
        </w:rPr>
      </w:pPr>
      <w:r>
        <w:rPr>
          <w:rFonts w:hint="eastAsia" w:ascii="Arial" w:hAnsi="宋体" w:cs="Arial"/>
          <w:szCs w:val="21"/>
        </w:rPr>
        <w:t>1. 提交</w:t>
      </w:r>
      <w:r>
        <w:rPr>
          <w:rFonts w:hint="eastAsia" w:ascii="Arial" w:hAnsi="宋体" w:cs="Arial"/>
          <w:szCs w:val="21"/>
          <w:lang w:eastAsia="zh-CN"/>
        </w:rPr>
        <w:t>南阳</w:t>
      </w:r>
      <w:r>
        <w:rPr>
          <w:rFonts w:hint="eastAsia" w:ascii="Arial" w:hAnsi="宋体" w:cs="Arial"/>
          <w:szCs w:val="21"/>
        </w:rPr>
        <w:t>当地的仲裁委员会进行仲裁 ；</w:t>
      </w:r>
    </w:p>
    <w:p>
      <w:pPr>
        <w:spacing w:line="480" w:lineRule="exact"/>
        <w:ind w:firstLine="420" w:firstLineChars="200"/>
        <w:rPr>
          <w:rFonts w:ascii="Arial" w:hAnsi="宋体" w:cs="Arial"/>
          <w:szCs w:val="21"/>
        </w:rPr>
      </w:pPr>
      <w:r>
        <w:rPr>
          <w:rFonts w:hint="eastAsia" w:ascii="Arial" w:hAnsi="宋体" w:cs="Arial"/>
          <w:szCs w:val="21"/>
        </w:rPr>
        <w:t>2. 依法向</w:t>
      </w:r>
      <w:r>
        <w:rPr>
          <w:rFonts w:hint="eastAsia" w:ascii="Arial" w:hAnsi="宋体" w:cs="Arial"/>
          <w:szCs w:val="21"/>
          <w:lang w:eastAsia="zh-CN"/>
        </w:rPr>
        <w:t>南阳</w:t>
      </w:r>
      <w:r>
        <w:rPr>
          <w:rFonts w:hint="eastAsia" w:ascii="Arial" w:hAnsi="宋体" w:cs="Arial"/>
          <w:szCs w:val="21"/>
        </w:rPr>
        <w:t>当地人民法院进行起诉 。</w:t>
      </w:r>
    </w:p>
    <w:p>
      <w:pPr>
        <w:spacing w:line="120" w:lineRule="exact"/>
        <w:ind w:firstLine="420" w:firstLineChars="200"/>
        <w:rPr>
          <w:rFonts w:ascii="Arial" w:hAnsi="宋体" w:cs="Arial"/>
          <w:szCs w:val="21"/>
        </w:rPr>
      </w:pPr>
    </w:p>
    <w:p>
      <w:pPr>
        <w:spacing w:line="500" w:lineRule="exact"/>
        <w:ind w:firstLine="482" w:firstLineChars="200"/>
        <w:rPr>
          <w:rFonts w:ascii="Arial" w:hAnsi="宋体" w:cs="Arial"/>
          <w:b/>
          <w:sz w:val="24"/>
        </w:rPr>
      </w:pPr>
      <w:r>
        <w:rPr>
          <w:rFonts w:hint="eastAsia" w:ascii="Arial" w:hAnsi="宋体" w:cs="Arial"/>
          <w:b/>
          <w:sz w:val="24"/>
        </w:rPr>
        <w:t xml:space="preserve">十一、 其它约定事项 </w:t>
      </w:r>
    </w:p>
    <w:p>
      <w:pPr>
        <w:tabs>
          <w:tab w:val="left" w:pos="1620"/>
        </w:tabs>
        <w:spacing w:line="500" w:lineRule="exact"/>
        <w:ind w:firstLine="315" w:firstLineChars="150"/>
        <w:rPr>
          <w:rFonts w:ascii="Arial" w:hAnsi="宋体" w:cs="Arial"/>
          <w:szCs w:val="21"/>
        </w:rPr>
      </w:pPr>
      <w:r>
        <w:rPr>
          <w:rFonts w:hint="eastAsia" w:ascii="Arial" w:hAnsi="宋体" w:cs="Arial"/>
          <w:szCs w:val="21"/>
        </w:rPr>
        <w:t xml:space="preserve"> </w:t>
      </w:r>
      <w:r>
        <w:rPr>
          <w:rFonts w:ascii="Arial" w:hAnsi="Arial" w:cs="Arial"/>
          <w:szCs w:val="21"/>
        </w:rPr>
        <w:t>1</w:t>
      </w:r>
      <w:r>
        <w:rPr>
          <w:rFonts w:ascii="Arial" w:hAnsi="宋体" w:cs="Arial"/>
          <w:szCs w:val="21"/>
        </w:rPr>
        <w:t>、合同未尽事宜，双方协商确定</w:t>
      </w:r>
      <w:r>
        <w:rPr>
          <w:rFonts w:hint="eastAsia" w:ascii="Arial" w:hAnsi="宋体" w:cs="Arial"/>
          <w:szCs w:val="21"/>
        </w:rPr>
        <w:t>；</w:t>
      </w:r>
    </w:p>
    <w:p>
      <w:pPr>
        <w:tabs>
          <w:tab w:val="left" w:pos="1620"/>
        </w:tabs>
        <w:spacing w:line="500" w:lineRule="exact"/>
        <w:ind w:firstLine="420" w:firstLineChars="200"/>
        <w:rPr>
          <w:rFonts w:ascii="Arial" w:hAnsi="Arial" w:cs="Arial"/>
          <w:szCs w:val="21"/>
        </w:rPr>
      </w:pPr>
      <w:r>
        <w:rPr>
          <w:rFonts w:ascii="Arial" w:hAnsi="Arial" w:cs="Arial"/>
          <w:szCs w:val="21"/>
        </w:rPr>
        <w:t>2</w:t>
      </w:r>
      <w:r>
        <w:rPr>
          <w:rFonts w:ascii="Arial" w:hAnsi="宋体" w:cs="Arial"/>
          <w:szCs w:val="21"/>
        </w:rPr>
        <w:t>、</w:t>
      </w:r>
      <w:r>
        <w:rPr>
          <w:rFonts w:ascii="Arial" w:hAnsi="Arial" w:cs="Arial"/>
          <w:szCs w:val="21"/>
          <w:shd w:val="clear" w:color="auto" w:fill="FFFCF6"/>
        </w:rPr>
        <w:t>本合同双方签字盖章后生效。</w:t>
      </w:r>
    </w:p>
    <w:p>
      <w:pPr>
        <w:tabs>
          <w:tab w:val="left" w:pos="1620"/>
        </w:tabs>
        <w:spacing w:line="500" w:lineRule="exact"/>
        <w:ind w:firstLine="420" w:firstLineChars="200"/>
        <w:rPr>
          <w:rFonts w:ascii="Arial" w:hAnsi="Arial" w:cs="Arial"/>
          <w:szCs w:val="21"/>
          <w:shd w:val="clear" w:color="auto" w:fill="FFFCF6"/>
        </w:rPr>
      </w:pPr>
      <w:r>
        <w:rPr>
          <w:rFonts w:ascii="Arial" w:hAnsi="Arial" w:cs="Arial"/>
          <w:szCs w:val="21"/>
        </w:rPr>
        <w:t>3</w:t>
      </w:r>
      <w:r>
        <w:rPr>
          <w:rFonts w:ascii="Arial" w:hAnsi="宋体" w:cs="Arial"/>
          <w:szCs w:val="21"/>
        </w:rPr>
        <w:t>、</w:t>
      </w:r>
      <w:r>
        <w:rPr>
          <w:rFonts w:ascii="Arial" w:hAnsi="Arial" w:cs="Arial"/>
          <w:szCs w:val="21"/>
          <w:shd w:val="clear" w:color="auto" w:fill="FFFCF6"/>
        </w:rPr>
        <w:t>本合同一式</w:t>
      </w:r>
      <w:r>
        <w:rPr>
          <w:rFonts w:hint="eastAsia" w:ascii="Arial" w:hAnsi="Arial" w:cs="Arial"/>
          <w:szCs w:val="21"/>
          <w:shd w:val="clear" w:color="auto" w:fill="FFFCF6"/>
        </w:rPr>
        <w:t>4</w:t>
      </w:r>
      <w:r>
        <w:rPr>
          <w:rFonts w:ascii="Arial" w:hAnsi="Arial" w:cs="Arial"/>
          <w:szCs w:val="21"/>
          <w:shd w:val="clear" w:color="auto" w:fill="FFFCF6"/>
        </w:rPr>
        <w:t>份。甲</w:t>
      </w:r>
      <w:r>
        <w:rPr>
          <w:rFonts w:hint="eastAsia" w:ascii="Arial" w:hAnsi="Arial" w:cs="Arial"/>
          <w:szCs w:val="21"/>
          <w:shd w:val="clear" w:color="auto" w:fill="FFFCF6"/>
        </w:rPr>
        <w:t>方执3份，乙方执1</w:t>
      </w:r>
      <w:r>
        <w:rPr>
          <w:rFonts w:ascii="Arial" w:hAnsi="Arial" w:cs="Arial"/>
          <w:szCs w:val="21"/>
          <w:shd w:val="clear" w:color="auto" w:fill="FFFCF6"/>
        </w:rPr>
        <w:t>份。</w:t>
      </w:r>
    </w:p>
    <w:p>
      <w:pPr>
        <w:spacing w:line="500" w:lineRule="exact"/>
        <w:ind w:left="-1050" w:leftChars="-500" w:firstLine="1470" w:firstLineChars="700"/>
        <w:rPr>
          <w:rFonts w:ascii="Arial" w:hAnsi="宋体" w:cs="Arial"/>
          <w:szCs w:val="21"/>
        </w:rPr>
      </w:pPr>
      <w:r>
        <w:rPr>
          <w:rFonts w:hint="eastAsia" w:ascii="Arial" w:hAnsi="Arial" w:cs="Arial"/>
          <w:szCs w:val="21"/>
          <w:shd w:val="clear" w:color="auto" w:fill="FFFCF6"/>
        </w:rPr>
        <w:t>4、</w:t>
      </w:r>
      <w:r>
        <w:rPr>
          <w:rFonts w:hint="eastAsia" w:ascii="Arial" w:hAnsi="宋体" w:cs="Arial"/>
          <w:szCs w:val="21"/>
        </w:rPr>
        <w:t>合同附件可作为合同整体的一部分，具有同等法律效力。</w:t>
      </w:r>
    </w:p>
    <w:p>
      <w:pPr>
        <w:spacing w:line="360" w:lineRule="auto"/>
        <w:rPr>
          <w:rFonts w:ascii="黑体" w:hAnsi="宋体" w:eastAsia="黑体" w:cs="宋体"/>
          <w:b/>
          <w:sz w:val="28"/>
          <w:szCs w:val="28"/>
        </w:rPr>
      </w:pPr>
    </w:p>
    <w:p>
      <w:pPr>
        <w:ind w:left="-1049"/>
        <w:rPr>
          <w:rFonts w:ascii="Arial" w:hAnsi="宋体" w:cs="Arial"/>
          <w:szCs w:val="21"/>
        </w:rPr>
      </w:pPr>
    </w:p>
    <w:p>
      <w:pPr>
        <w:spacing w:line="420" w:lineRule="exact"/>
        <w:jc w:val="center"/>
        <w:rPr>
          <w:sz w:val="24"/>
        </w:rPr>
      </w:pPr>
      <w:r>
        <w:rPr>
          <w:rFonts w:hint="eastAsia"/>
          <w:sz w:val="24"/>
        </w:rPr>
        <w:t xml:space="preserve">           </w:t>
      </w:r>
    </w:p>
    <w:p>
      <w:pPr>
        <w:jc w:val="center"/>
        <w:rPr>
          <w:sz w:val="24"/>
        </w:rPr>
      </w:pPr>
      <w:r>
        <w:rPr>
          <w:rFonts w:hint="eastAsia"/>
          <w:sz w:val="24"/>
        </w:rPr>
        <w:t xml:space="preserve">                        </w:t>
      </w:r>
    </w:p>
    <w:p>
      <w:pPr>
        <w:ind w:firstLine="1411" w:firstLineChars="588"/>
        <w:rPr>
          <w:rFonts w:ascii="宋体" w:hAnsi="宋体"/>
          <w:sz w:val="24"/>
        </w:rPr>
      </w:pPr>
      <w:r>
        <w:rPr>
          <w:rFonts w:hint="eastAsia" w:ascii="宋体" w:hAnsi="宋体"/>
          <w:sz w:val="24"/>
        </w:rPr>
        <w:t>甲     方                                    乙     方</w:t>
      </w:r>
    </w:p>
    <w:p>
      <w:pPr>
        <w:ind w:firstLine="1411" w:firstLineChars="588"/>
        <w:rPr>
          <w:rFonts w:ascii="宋体" w:hAnsi="宋体"/>
          <w:sz w:val="24"/>
        </w:rPr>
      </w:pPr>
    </w:p>
    <w:p>
      <w:pPr>
        <w:spacing w:line="100" w:lineRule="exact"/>
        <w:jc w:val="center"/>
        <w:rPr>
          <w:rFonts w:ascii="宋体" w:hAnsi="宋体"/>
          <w:sz w:val="24"/>
        </w:rPr>
      </w:pPr>
    </w:p>
    <w:p>
      <w:pPr>
        <w:spacing w:line="360" w:lineRule="auto"/>
        <w:jc w:val="left"/>
        <w:rPr>
          <w:rFonts w:ascii="宋体" w:hAnsi="宋体"/>
          <w:sz w:val="24"/>
        </w:rPr>
      </w:pPr>
      <w:r>
        <w:rPr>
          <w:rFonts w:hint="eastAsia" w:ascii="宋体" w:hAnsi="宋体"/>
          <w:sz w:val="24"/>
        </w:rPr>
        <w:t>单位名称:</w:t>
      </w:r>
      <w:r>
        <w:rPr>
          <w:rFonts w:hint="eastAsia" w:ascii="宋体" w:hAnsi="宋体"/>
          <w:sz w:val="24"/>
          <w:u w:val="single"/>
        </w:rPr>
        <w:t xml:space="preserve">                     </w:t>
      </w:r>
      <w:r>
        <w:rPr>
          <w:rFonts w:hint="eastAsia" w:ascii="宋体" w:hAnsi="宋体"/>
          <w:sz w:val="24"/>
        </w:rPr>
        <w:t xml:space="preserve">             单位名称：</w:t>
      </w:r>
      <w:r>
        <w:rPr>
          <w:rFonts w:hint="eastAsia"/>
          <w:sz w:val="24"/>
        </w:rPr>
        <w:t xml:space="preserve">  </w:t>
      </w:r>
      <w:r>
        <w:rPr>
          <w:rFonts w:hint="eastAsia"/>
          <w:sz w:val="24"/>
          <w:u w:val="single"/>
        </w:rPr>
        <w:t xml:space="preserve">                        </w:t>
      </w:r>
    </w:p>
    <w:p>
      <w:pPr>
        <w:spacing w:line="360" w:lineRule="auto"/>
        <w:jc w:val="left"/>
        <w:rPr>
          <w:rFonts w:ascii="宋体" w:hAnsi="宋体"/>
          <w:sz w:val="24"/>
          <w:u w:val="single"/>
        </w:rPr>
      </w:pPr>
      <w:r>
        <w:rPr>
          <w:rFonts w:hint="eastAsia" w:ascii="宋体" w:hAnsi="宋体"/>
          <w:sz w:val="24"/>
        </w:rPr>
        <w:t xml:space="preserve">法定代表人：( 公 章 ) </w:t>
      </w:r>
      <w:r>
        <w:rPr>
          <w:rFonts w:hint="eastAsia" w:ascii="宋体" w:hAnsi="宋体"/>
          <w:sz w:val="24"/>
          <w:u w:val="single"/>
        </w:rPr>
        <w:t xml:space="preserve">          </w:t>
      </w:r>
      <w:r>
        <w:rPr>
          <w:rFonts w:hint="eastAsia" w:ascii="宋体" w:hAnsi="宋体"/>
          <w:sz w:val="24"/>
        </w:rPr>
        <w:t xml:space="preserve">           法定代表人：( 公 章 )</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委托代理人：</w:t>
      </w:r>
      <w:r>
        <w:rPr>
          <w:rFonts w:hint="eastAsia" w:ascii="宋体" w:hAnsi="宋体"/>
          <w:sz w:val="24"/>
          <w:u w:val="single"/>
        </w:rPr>
        <w:t xml:space="preserve">                 </w:t>
      </w:r>
      <w:r>
        <w:rPr>
          <w:rFonts w:hint="eastAsia" w:ascii="宋体" w:hAnsi="宋体"/>
          <w:sz w:val="24"/>
        </w:rPr>
        <w:t xml:space="preserve">              委托代理人：</w:t>
      </w:r>
      <w:r>
        <w:rPr>
          <w:rFonts w:hint="eastAsia" w:ascii="宋体" w:hAnsi="宋体"/>
          <w:sz w:val="24"/>
          <w:u w:val="single"/>
        </w:rPr>
        <w:t xml:space="preserve">                   </w:t>
      </w:r>
      <w:r>
        <w:rPr>
          <w:rFonts w:hint="eastAsia" w:ascii="宋体" w:hAnsi="宋体"/>
          <w:sz w:val="24"/>
        </w:rPr>
        <w:t xml:space="preserve">   </w:t>
      </w:r>
    </w:p>
    <w:p>
      <w:pPr>
        <w:spacing w:line="360" w:lineRule="auto"/>
        <w:jc w:val="left"/>
        <w:rPr>
          <w:rFonts w:ascii="宋体" w:hAnsi="宋体"/>
          <w:sz w:val="24"/>
          <w:u w:val="single"/>
        </w:rPr>
      </w:pPr>
      <w:r>
        <w:rPr>
          <w:rFonts w:hint="eastAsia" w:ascii="宋体" w:hAnsi="宋体"/>
          <w:sz w:val="24"/>
        </w:rPr>
        <w:t>税号：</w:t>
      </w:r>
      <w:r>
        <w:rPr>
          <w:rFonts w:hint="eastAsia" w:ascii="宋体" w:hAnsi="宋体"/>
          <w:sz w:val="24"/>
          <w:u w:val="single"/>
        </w:rPr>
        <w:t xml:space="preserve">                       </w:t>
      </w:r>
      <w:r>
        <w:rPr>
          <w:rFonts w:hint="eastAsia" w:ascii="宋体" w:hAnsi="宋体"/>
          <w:sz w:val="24"/>
        </w:rPr>
        <w:t xml:space="preserve">              税号：</w:t>
      </w:r>
      <w:r>
        <w:rPr>
          <w:rFonts w:hint="eastAsia" w:ascii="宋体" w:hAnsi="宋体"/>
          <w:sz w:val="24"/>
          <w:u w:val="single"/>
        </w:rPr>
        <w:t xml:space="preserve">                         </w:t>
      </w:r>
    </w:p>
    <w:p>
      <w:pPr>
        <w:spacing w:line="360" w:lineRule="auto"/>
        <w:jc w:val="left"/>
        <w:rPr>
          <w:rFonts w:ascii="宋体" w:hAnsi="宋体"/>
          <w:sz w:val="24"/>
        </w:rPr>
      </w:pPr>
      <w:r>
        <w:rPr>
          <w:rFonts w:hint="eastAsia" w:ascii="宋体" w:hAnsi="宋体"/>
          <w:sz w:val="24"/>
        </w:rPr>
        <w:t>开户银行：</w:t>
      </w:r>
      <w:r>
        <w:rPr>
          <w:rFonts w:hint="eastAsia" w:ascii="宋体" w:hAnsi="宋体"/>
          <w:sz w:val="24"/>
          <w:u w:val="single"/>
        </w:rPr>
        <w:t xml:space="preserve">                     </w:t>
      </w:r>
      <w:r>
        <w:rPr>
          <w:rFonts w:hint="eastAsia" w:ascii="宋体" w:hAnsi="宋体"/>
          <w:sz w:val="24"/>
        </w:rPr>
        <w:t xml:space="preserve">            开户银行：</w:t>
      </w:r>
      <w:r>
        <w:rPr>
          <w:rFonts w:hint="eastAsia" w:ascii="宋体" w:hAnsi="宋体"/>
          <w:sz w:val="24"/>
          <w:u w:val="single"/>
        </w:rPr>
        <w:t xml:space="preserve">                      </w:t>
      </w:r>
    </w:p>
    <w:p>
      <w:pPr>
        <w:spacing w:line="360" w:lineRule="auto"/>
        <w:jc w:val="left"/>
        <w:rPr>
          <w:rFonts w:ascii="宋体" w:hAnsi="宋体"/>
          <w:sz w:val="24"/>
          <w:u w:val="single"/>
        </w:rPr>
      </w:pPr>
      <w:r>
        <w:rPr>
          <w:rFonts w:hint="eastAsia" w:ascii="宋体" w:hAnsi="宋体"/>
          <w:sz w:val="24"/>
        </w:rPr>
        <w:t>账号：</w:t>
      </w:r>
      <w:r>
        <w:rPr>
          <w:rFonts w:hint="eastAsia" w:ascii="宋体" w:hAnsi="宋体"/>
          <w:sz w:val="24"/>
          <w:u w:val="single"/>
        </w:rPr>
        <w:t xml:space="preserve">                        </w:t>
      </w:r>
      <w:r>
        <w:rPr>
          <w:rFonts w:hint="eastAsia" w:ascii="宋体" w:hAnsi="宋体"/>
          <w:sz w:val="24"/>
        </w:rPr>
        <w:t xml:space="preserve">             账号：</w:t>
      </w:r>
      <w:r>
        <w:rPr>
          <w:rFonts w:hint="eastAsia" w:ascii="宋体" w:hAnsi="宋体"/>
          <w:sz w:val="24"/>
          <w:u w:val="single"/>
        </w:rPr>
        <w:t xml:space="preserve">                            </w:t>
      </w:r>
    </w:p>
    <w:p>
      <w:pPr>
        <w:spacing w:line="360" w:lineRule="auto"/>
        <w:jc w:val="left"/>
        <w:rPr>
          <w:rFonts w:ascii="宋体" w:hAnsi="宋体"/>
          <w:b/>
          <w:bCs/>
          <w:sz w:val="24"/>
          <w:u w:val="single"/>
        </w:rPr>
      </w:pPr>
      <w:r>
        <w:rPr>
          <w:rFonts w:hint="eastAsia" w:ascii="宋体" w:hAnsi="宋体"/>
          <w:sz w:val="24"/>
        </w:rPr>
        <w:t>日期：</w:t>
      </w:r>
      <w:r>
        <w:rPr>
          <w:rFonts w:hint="eastAsia" w:ascii="宋体" w:hAnsi="宋体"/>
          <w:sz w:val="24"/>
          <w:u w:val="single"/>
        </w:rPr>
        <w:t xml:space="preserve">                      </w:t>
      </w:r>
      <w:r>
        <w:rPr>
          <w:rFonts w:hint="eastAsia" w:ascii="宋体" w:hAnsi="宋体"/>
          <w:sz w:val="24"/>
        </w:rPr>
        <w:t xml:space="preserve">               日期： </w:t>
      </w:r>
      <w:r>
        <w:rPr>
          <w:rFonts w:hint="eastAsia" w:ascii="宋体" w:hAnsi="宋体"/>
          <w:sz w:val="24"/>
          <w:u w:val="single"/>
        </w:rPr>
        <w:t xml:space="preserve">                     </w:t>
      </w: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180"/>
        </w:tabs>
        <w:rPr>
          <w:sz w:val="32"/>
        </w:rPr>
      </w:pPr>
    </w:p>
    <w:p>
      <w:pPr>
        <w:tabs>
          <w:tab w:val="left" w:pos="851"/>
        </w:tabs>
        <w:spacing w:line="440" w:lineRule="exact"/>
        <w:jc w:val="left"/>
        <w:rPr>
          <w:rFonts w:ascii="宋体" w:hAnsi="宋体"/>
          <w:sz w:val="28"/>
          <w:szCs w:val="28"/>
        </w:rPr>
      </w:pPr>
      <w:r>
        <w:rPr>
          <w:rFonts w:hint="eastAsia" w:ascii="宋体" w:hAnsi="宋体"/>
          <w:sz w:val="28"/>
          <w:szCs w:val="28"/>
        </w:rPr>
        <w:t>附件1</w:t>
      </w:r>
    </w:p>
    <w:p>
      <w:pPr>
        <w:spacing w:line="600" w:lineRule="exact"/>
        <w:ind w:firstLine="708" w:firstLineChars="196"/>
        <w:jc w:val="center"/>
        <w:rPr>
          <w:rFonts w:ascii="宋体" w:hAnsi="宋体"/>
          <w:b/>
          <w:sz w:val="36"/>
          <w:szCs w:val="36"/>
        </w:rPr>
      </w:pPr>
      <w:r>
        <w:rPr>
          <w:rFonts w:hint="eastAsia" w:ascii="宋体" w:hAnsi="宋体"/>
          <w:b/>
          <w:sz w:val="36"/>
          <w:szCs w:val="36"/>
        </w:rPr>
        <w:t>技术条款及服务</w:t>
      </w:r>
    </w:p>
    <w:p>
      <w:pPr>
        <w:spacing w:line="460" w:lineRule="exact"/>
        <w:rPr>
          <w:rFonts w:ascii="宋体" w:hAnsi="宋体"/>
          <w:sz w:val="24"/>
        </w:rPr>
      </w:pPr>
      <w:r>
        <w:rPr>
          <w:rFonts w:hint="eastAsia" w:ascii="宋体" w:hAnsi="宋体"/>
          <w:sz w:val="24"/>
        </w:rPr>
        <w:t>采购单位（全称）：</w:t>
      </w:r>
      <w:r>
        <w:rPr>
          <w:rFonts w:ascii="宋体" w:hAnsi="宋体"/>
          <w:sz w:val="24"/>
        </w:rPr>
        <w:t xml:space="preserve"> </w:t>
      </w:r>
      <w:r>
        <w:rPr>
          <w:rFonts w:ascii="宋体" w:hAnsi="宋体"/>
          <w:sz w:val="24"/>
          <w:u w:val="single"/>
        </w:rPr>
        <w:t xml:space="preserve">                              </w:t>
      </w:r>
      <w:r>
        <w:rPr>
          <w:rFonts w:hint="eastAsia" w:ascii="宋体" w:hAnsi="宋体"/>
          <w:sz w:val="24"/>
        </w:rPr>
        <w:t>（简称甲方）</w:t>
      </w:r>
    </w:p>
    <w:p>
      <w:pPr>
        <w:spacing w:line="460" w:lineRule="exact"/>
        <w:rPr>
          <w:rFonts w:ascii="宋体" w:hAnsi="宋体"/>
          <w:sz w:val="24"/>
        </w:rPr>
      </w:pPr>
      <w:r>
        <w:rPr>
          <w:rFonts w:hint="eastAsia" w:ascii="宋体" w:hAnsi="宋体"/>
          <w:sz w:val="24"/>
        </w:rPr>
        <w:t>成交供应商（全称）：</w:t>
      </w:r>
      <w:r>
        <w:rPr>
          <w:rFonts w:ascii="宋体" w:hAnsi="宋体"/>
          <w:sz w:val="24"/>
          <w:u w:val="single"/>
        </w:rPr>
        <w:t xml:space="preserve">                             </w:t>
      </w:r>
      <w:r>
        <w:rPr>
          <w:rFonts w:hint="eastAsia" w:ascii="宋体" w:hAnsi="宋体"/>
          <w:sz w:val="24"/>
        </w:rPr>
        <w:t>（简称乙方）</w:t>
      </w:r>
    </w:p>
    <w:p>
      <w:pPr>
        <w:jc w:val="both"/>
        <w:rPr>
          <w:rFonts w:ascii="宋体" w:hAnsi="宋体"/>
          <w:sz w:val="24"/>
        </w:rPr>
      </w:pPr>
      <w:r>
        <w:rPr>
          <w:rFonts w:hint="eastAsia" w:ascii="宋体" w:hAnsi="宋体"/>
          <w:sz w:val="24"/>
        </w:rPr>
        <w:t>根据采购合同，编号：</w:t>
      </w:r>
      <w:r>
        <w:rPr>
          <w:rFonts w:hint="eastAsia" w:ascii="宋体"/>
          <w:b/>
          <w:sz w:val="28"/>
          <w:szCs w:val="28"/>
          <w:lang w:val="en-US" w:eastAsia="zh-CN"/>
        </w:rPr>
        <w:t>NY</w:t>
      </w:r>
      <w:r>
        <w:rPr>
          <w:rFonts w:hint="eastAsia" w:ascii="宋体"/>
          <w:b/>
          <w:sz w:val="28"/>
          <w:szCs w:val="28"/>
        </w:rPr>
        <w:t>GM-SB</w:t>
      </w:r>
      <w:r>
        <w:rPr>
          <w:rFonts w:hint="eastAsia" w:ascii="宋体"/>
          <w:b/>
          <w:sz w:val="28"/>
          <w:szCs w:val="28"/>
          <w:lang w:val="en-US" w:eastAsia="zh-CN"/>
        </w:rPr>
        <w:t>WX</w:t>
      </w:r>
      <w:r>
        <w:rPr>
          <w:rFonts w:hint="eastAsia" w:ascii="宋体"/>
          <w:b/>
          <w:sz w:val="28"/>
          <w:szCs w:val="28"/>
        </w:rPr>
        <w:t>-202</w:t>
      </w:r>
      <w:r>
        <w:rPr>
          <w:rFonts w:hint="eastAsia" w:ascii="宋体"/>
          <w:b/>
          <w:sz w:val="28"/>
          <w:szCs w:val="28"/>
          <w:lang w:val="en-US" w:eastAsia="zh-CN"/>
        </w:rPr>
        <w:t>2</w:t>
      </w:r>
      <w:r>
        <w:rPr>
          <w:rFonts w:hint="eastAsia" w:ascii="宋体"/>
          <w:b/>
          <w:sz w:val="28"/>
          <w:szCs w:val="28"/>
        </w:rPr>
        <w:t>-</w:t>
      </w:r>
      <w:r>
        <w:rPr>
          <w:rFonts w:hint="eastAsia" w:ascii="宋体"/>
          <w:b/>
          <w:sz w:val="28"/>
          <w:szCs w:val="28"/>
          <w:lang w:val="en-US" w:eastAsia="zh-CN"/>
        </w:rPr>
        <w:t>01</w:t>
      </w:r>
      <w:r>
        <w:rPr>
          <w:rFonts w:hint="eastAsia" w:ascii="宋体" w:hAnsi="宋体"/>
          <w:sz w:val="24"/>
        </w:rPr>
        <w:t>，经甲方和乙方协商一致，维修改造设备应达到以下主要技术要求，本协议未涉及要求参照询价文件技术及服务条款执行。</w:t>
      </w:r>
    </w:p>
    <w:p>
      <w:pPr>
        <w:spacing w:before="100" w:after="100" w:line="380" w:lineRule="exact"/>
        <w:rPr>
          <w:rFonts w:ascii="仿宋_GB2312" w:eastAsia="仿宋_GB2312"/>
          <w:sz w:val="24"/>
        </w:rPr>
      </w:pPr>
      <w:r>
        <w:rPr>
          <w:rFonts w:hint="eastAsia" w:ascii="仿宋_GB2312" w:eastAsia="仿宋_GB2312"/>
          <w:sz w:val="24"/>
        </w:rPr>
        <w:t>1.改造维修要求：</w:t>
      </w:r>
    </w:p>
    <w:p>
      <w:pPr>
        <w:spacing w:before="100" w:after="100" w:line="380" w:lineRule="exact"/>
        <w:rPr>
          <w:rFonts w:ascii="仿宋_GB2312" w:eastAsia="仿宋_GB2312"/>
          <w:sz w:val="24"/>
        </w:rPr>
      </w:pPr>
      <w:r>
        <w:rPr>
          <w:rFonts w:ascii="仿宋_GB2312" w:eastAsia="仿宋_GB2312"/>
          <w:sz w:val="24"/>
        </w:rPr>
        <w:t>1.</w:t>
      </w:r>
      <w:r>
        <w:rPr>
          <w:rFonts w:hint="eastAsia" w:ascii="仿宋_GB2312" w:eastAsia="仿宋_GB2312"/>
          <w:sz w:val="24"/>
        </w:rPr>
        <w:t>1对回火炉内保温层、加热元件进行更换；炉内支架工装整形、紧固或更换；</w:t>
      </w:r>
    </w:p>
    <w:p>
      <w:pPr>
        <w:spacing w:before="100" w:after="100" w:line="380" w:lineRule="exact"/>
        <w:rPr>
          <w:rFonts w:ascii="仿宋_GB2312" w:eastAsia="仿宋_GB2312"/>
          <w:sz w:val="24"/>
        </w:rPr>
      </w:pPr>
      <w:r>
        <w:rPr>
          <w:rFonts w:hint="eastAsia" w:ascii="仿宋_GB2312" w:eastAsia="仿宋_GB2312"/>
          <w:sz w:val="24"/>
        </w:rPr>
        <w:t>★1.2对现有加热元件安装结构进行改造，使得电加热元件在使用过程中不会出现伸缩或者断裂等情况，各加热分区采用分段式模块化固定模式，同时电加热元件固定工装应经久耐用，并且方便拆卸维护；</w:t>
      </w:r>
    </w:p>
    <w:p>
      <w:pPr>
        <w:spacing w:before="100" w:after="100" w:line="380" w:lineRule="exact"/>
        <w:rPr>
          <w:rFonts w:ascii="仿宋_GB2312" w:eastAsia="仿宋_GB2312"/>
          <w:sz w:val="24"/>
        </w:rPr>
      </w:pPr>
      <w:r>
        <w:rPr>
          <w:rFonts w:hint="eastAsia" w:ascii="仿宋_GB2312" w:eastAsia="仿宋_GB2312"/>
          <w:sz w:val="24"/>
        </w:rPr>
        <w:t>★1.3排风扇进行改造，由现有刀型风叶进行改进，确保炉膛内气流均匀，保证炉膛内个点温度一致；（此点各供应商可根据自己方式进行设计）；</w:t>
      </w:r>
    </w:p>
    <w:p>
      <w:pPr>
        <w:spacing w:before="100" w:after="100" w:line="380" w:lineRule="exact"/>
        <w:rPr>
          <w:rFonts w:ascii="仿宋_GB2312" w:eastAsia="仿宋_GB2312"/>
          <w:sz w:val="24"/>
        </w:rPr>
      </w:pPr>
      <w:r>
        <w:rPr>
          <w:rFonts w:hint="eastAsia" w:ascii="仿宋_GB2312" w:eastAsia="仿宋_GB2312"/>
          <w:sz w:val="24"/>
        </w:rPr>
        <w:t>2.设备主要备件要求：</w:t>
      </w:r>
    </w:p>
    <w:p>
      <w:pPr>
        <w:spacing w:before="100" w:after="100" w:line="380" w:lineRule="exact"/>
        <w:rPr>
          <w:rFonts w:ascii="仿宋_GB2312" w:eastAsia="仿宋_GB2312"/>
          <w:sz w:val="24"/>
        </w:rPr>
      </w:pPr>
      <w:r>
        <w:rPr>
          <w:rFonts w:hint="eastAsia" w:ascii="仿宋_GB2312" w:eastAsia="仿宋_GB2312"/>
          <w:sz w:val="24"/>
        </w:rPr>
        <w:t>2.1炉体结构钢材：不锈钢310S</w:t>
      </w:r>
    </w:p>
    <w:p>
      <w:pPr>
        <w:spacing w:before="100" w:after="100" w:line="380" w:lineRule="exact"/>
        <w:rPr>
          <w:rFonts w:ascii="仿宋_GB2312" w:eastAsia="仿宋_GB2312"/>
          <w:sz w:val="24"/>
        </w:rPr>
      </w:pPr>
      <w:r>
        <w:rPr>
          <w:rFonts w:hint="eastAsia" w:ascii="仿宋_GB2312" w:eastAsia="仿宋_GB2312"/>
          <w:sz w:val="24"/>
        </w:rPr>
        <w:t>2.2电加热元件：OCr20Ni80</w:t>
      </w:r>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3.作业标准和规范：</w:t>
      </w:r>
      <w:bookmarkStart w:id="11" w:name="_GoBack"/>
      <w:bookmarkEnd w:id="11"/>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3.1设备制造、运输、检测需符合国家窑炉、电气等行业规范要求。</w:t>
      </w:r>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3.2材料标准：本国产品全部按中华人民共和国GB标准，进口产品按进口国标准。</w:t>
      </w:r>
    </w:p>
    <w:p>
      <w:pPr>
        <w:adjustRightInd w:val="0"/>
        <w:snapToGrid w:val="0"/>
        <w:spacing w:line="360" w:lineRule="auto"/>
        <w:ind w:right="399" w:rightChars="190"/>
        <w:rPr>
          <w:rFonts w:ascii="仿宋_GB2312" w:eastAsia="仿宋_GB2312"/>
          <w:sz w:val="24"/>
        </w:rPr>
      </w:pPr>
      <w:r>
        <w:rPr>
          <w:rFonts w:hint="eastAsia" w:ascii="仿宋_GB2312" w:eastAsia="仿宋_GB2312"/>
          <w:sz w:val="24"/>
        </w:rPr>
        <w:t>3.3以上标准如有最新标准，按最新标准执行。标准若有差异，按标准高的进行要求。</w:t>
      </w:r>
    </w:p>
    <w:p>
      <w:pPr>
        <w:spacing w:line="380" w:lineRule="exact"/>
        <w:rPr>
          <w:rFonts w:ascii="仿宋_GB2312" w:eastAsia="仿宋_GB2312"/>
          <w:sz w:val="24"/>
        </w:rPr>
      </w:pPr>
      <w:r>
        <w:rPr>
          <w:rFonts w:hint="eastAsia" w:ascii="仿宋_GB2312" w:eastAsia="仿宋_GB2312"/>
          <w:sz w:val="24"/>
        </w:rPr>
        <w:t>4.改造效果要求：</w:t>
      </w:r>
    </w:p>
    <w:p>
      <w:pPr>
        <w:spacing w:line="360" w:lineRule="auto"/>
        <w:rPr>
          <w:rFonts w:ascii="仿宋_GB2312" w:eastAsia="仿宋_GB2312"/>
          <w:sz w:val="24"/>
        </w:rPr>
      </w:pPr>
      <w:r>
        <w:rPr>
          <w:rFonts w:hint="eastAsia" w:ascii="仿宋_GB2312" w:eastAsia="仿宋_GB2312"/>
          <w:sz w:val="24"/>
        </w:rPr>
        <w:t>★4.1炉膛内各点位温度一致性高，偏差±</w:t>
      </w:r>
      <w:r>
        <w:rPr>
          <w:rFonts w:ascii="仿宋_GB2312" w:eastAsia="仿宋_GB2312"/>
          <w:sz w:val="24"/>
        </w:rPr>
        <w:t>1.5</w:t>
      </w:r>
      <w:r>
        <w:rPr>
          <w:rFonts w:hint="eastAsia" w:ascii="仿宋_GB2312" w:eastAsia="仿宋_GB2312"/>
          <w:sz w:val="24"/>
        </w:rPr>
        <w:t>℃；温场均匀性≤±3℃；炉温稳定性：≤±1.5℃；</w:t>
      </w:r>
    </w:p>
    <w:p>
      <w:pPr>
        <w:spacing w:line="360" w:lineRule="auto"/>
        <w:rPr>
          <w:rFonts w:ascii="仿宋_GB2312" w:eastAsia="仿宋_GB2312"/>
          <w:sz w:val="24"/>
        </w:rPr>
      </w:pPr>
      <w:r>
        <w:rPr>
          <w:rFonts w:hint="eastAsia" w:ascii="仿宋_GB2312" w:eastAsia="仿宋_GB2312"/>
          <w:sz w:val="24"/>
        </w:rPr>
        <w:t>4.2最大升温速率：≥20℃/h（可控）；最小降温速率：≤0.</w:t>
      </w:r>
      <w:r>
        <w:rPr>
          <w:rFonts w:ascii="仿宋_GB2312" w:eastAsia="仿宋_GB2312"/>
          <w:sz w:val="24"/>
        </w:rPr>
        <w:t>5</w:t>
      </w:r>
      <w:r>
        <w:rPr>
          <w:rFonts w:hint="eastAsia" w:ascii="仿宋_GB2312" w:eastAsia="仿宋_GB2312"/>
          <w:sz w:val="24"/>
        </w:rPr>
        <w:t>℃/h（可控）；最大降温速率(200℃以上)：≥1</w:t>
      </w:r>
      <w:r>
        <w:rPr>
          <w:rFonts w:ascii="仿宋_GB2312" w:eastAsia="仿宋_GB2312"/>
          <w:sz w:val="24"/>
        </w:rPr>
        <w:t>5</w:t>
      </w:r>
      <w:r>
        <w:rPr>
          <w:rFonts w:hint="eastAsia" w:ascii="仿宋_GB2312" w:eastAsia="仿宋_GB2312"/>
          <w:sz w:val="24"/>
        </w:rPr>
        <w:t>℃/h（可控）；</w:t>
      </w:r>
    </w:p>
    <w:p>
      <w:pPr>
        <w:spacing w:line="380" w:lineRule="exact"/>
        <w:rPr>
          <w:rFonts w:ascii="仿宋_GB2312" w:eastAsia="仿宋_GB2312"/>
          <w:sz w:val="24"/>
        </w:rPr>
      </w:pPr>
      <w:r>
        <w:rPr>
          <w:rFonts w:hint="eastAsia" w:ascii="仿宋_GB2312" w:eastAsia="仿宋_GB2312"/>
          <w:sz w:val="24"/>
        </w:rPr>
        <w:t>★4.3温度要求最高能够达到8</w:t>
      </w:r>
      <w:r>
        <w:rPr>
          <w:rFonts w:ascii="仿宋_GB2312" w:eastAsia="仿宋_GB2312"/>
          <w:sz w:val="24"/>
        </w:rPr>
        <w:t>0</w:t>
      </w:r>
      <w:r>
        <w:rPr>
          <w:rFonts w:hint="eastAsia" w:ascii="仿宋_GB2312" w:eastAsia="仿宋_GB2312"/>
          <w:sz w:val="24"/>
        </w:rPr>
        <w:t>0℃,最高使用温度750℃；</w:t>
      </w:r>
    </w:p>
    <w:p>
      <w:pPr>
        <w:spacing w:line="380" w:lineRule="exact"/>
        <w:rPr>
          <w:rFonts w:ascii="仿宋_GB2312" w:eastAsia="仿宋_GB2312"/>
          <w:sz w:val="24"/>
        </w:rPr>
      </w:pPr>
      <w:r>
        <w:rPr>
          <w:rFonts w:hint="eastAsia" w:ascii="仿宋_GB2312" w:eastAsia="仿宋_GB2312"/>
          <w:sz w:val="24"/>
        </w:rPr>
        <w:t>4.4加热元件在炉内要分布匀称，电加热元件及卡槽固定紧固；</w:t>
      </w:r>
    </w:p>
    <w:p>
      <w:pPr>
        <w:spacing w:line="380" w:lineRule="exact"/>
        <w:rPr>
          <w:rFonts w:ascii="仿宋_GB2312" w:eastAsia="仿宋_GB2312"/>
          <w:sz w:val="24"/>
        </w:rPr>
      </w:pPr>
      <w:r>
        <w:rPr>
          <w:rFonts w:hint="eastAsia" w:ascii="仿宋_GB2312" w:eastAsia="仿宋_GB2312"/>
          <w:sz w:val="24"/>
        </w:rPr>
        <w:t>4.5炉内构架工装紧固，未有形变；</w:t>
      </w:r>
    </w:p>
    <w:p>
      <w:pPr>
        <w:spacing w:line="380" w:lineRule="exact"/>
        <w:rPr>
          <w:rFonts w:ascii="仿宋_GB2312" w:eastAsia="仿宋_GB2312"/>
          <w:sz w:val="24"/>
        </w:rPr>
      </w:pPr>
      <w:r>
        <w:rPr>
          <w:rFonts w:hint="eastAsia" w:ascii="仿宋_GB2312" w:eastAsia="仿宋_GB2312"/>
          <w:sz w:val="24"/>
        </w:rPr>
        <w:t>4.6各加热段功率布置平衡；</w:t>
      </w:r>
    </w:p>
    <w:p>
      <w:pPr>
        <w:spacing w:line="380" w:lineRule="exact"/>
        <w:rPr>
          <w:rFonts w:ascii="仿宋_GB2312" w:eastAsia="仿宋_GB2312"/>
          <w:sz w:val="24"/>
        </w:rPr>
      </w:pPr>
      <w:r>
        <w:rPr>
          <w:rFonts w:hint="eastAsia" w:ascii="仿宋_GB2312" w:eastAsia="仿宋_GB2312"/>
          <w:sz w:val="24"/>
        </w:rPr>
        <w:t>4.7能效比高，炉体密封性良好，炉体温度不得高于4</w:t>
      </w:r>
      <w:r>
        <w:rPr>
          <w:rFonts w:ascii="仿宋_GB2312" w:eastAsia="仿宋_GB2312"/>
          <w:sz w:val="24"/>
        </w:rPr>
        <w:t>0</w:t>
      </w:r>
      <w:r>
        <w:rPr>
          <w:rFonts w:hint="eastAsia" w:ascii="仿宋_GB2312" w:eastAsia="仿宋_GB2312"/>
          <w:sz w:val="24"/>
        </w:rPr>
        <w:t>℃；</w:t>
      </w:r>
    </w:p>
    <w:p>
      <w:pPr>
        <w:spacing w:line="380" w:lineRule="exact"/>
        <w:rPr>
          <w:rFonts w:ascii="仿宋_GB2312" w:eastAsia="仿宋_GB2312"/>
          <w:sz w:val="24"/>
        </w:rPr>
      </w:pPr>
      <w:r>
        <w:rPr>
          <w:rFonts w:hint="eastAsia" w:ascii="仿宋_GB2312" w:eastAsia="仿宋_GB2312"/>
          <w:sz w:val="24"/>
        </w:rPr>
        <w:t>5.安装调试：</w:t>
      </w:r>
    </w:p>
    <w:p>
      <w:pPr>
        <w:spacing w:line="500" w:lineRule="exact"/>
        <w:rPr>
          <w:rFonts w:ascii="仿宋_GB2312" w:eastAsia="仿宋_GB2312"/>
          <w:sz w:val="24"/>
        </w:rPr>
      </w:pPr>
      <w:r>
        <w:rPr>
          <w:rFonts w:hint="eastAsia" w:ascii="仿宋_GB2312" w:eastAsia="仿宋_GB2312"/>
          <w:sz w:val="24"/>
        </w:rPr>
        <w:t>5.1卖方负责设备改造维修和调试。</w:t>
      </w:r>
    </w:p>
    <w:p>
      <w:pPr>
        <w:spacing w:line="500" w:lineRule="exact"/>
        <w:rPr>
          <w:rFonts w:ascii="仿宋_GB2312" w:eastAsia="仿宋_GB2312"/>
          <w:sz w:val="24"/>
        </w:rPr>
      </w:pPr>
      <w:r>
        <w:rPr>
          <w:rFonts w:hint="eastAsia" w:ascii="仿宋_GB2312" w:eastAsia="仿宋_GB2312"/>
          <w:sz w:val="24"/>
        </w:rPr>
        <w:t>5.2合同签订，买方支付第一笔货款后，卖方应在规定的时间内到达现场组织改造维修、调试，达到正常运行要求，保证买方正常使用。所需的费用包括在投标总价格中。</w:t>
      </w:r>
    </w:p>
    <w:p>
      <w:pPr>
        <w:spacing w:line="500" w:lineRule="exact"/>
        <w:rPr>
          <w:ins w:id="32" w:author="微软用户" w:date="2021-10-11T16:59:00Z"/>
          <w:rFonts w:ascii="仿宋_GB2312" w:eastAsia="仿宋_GB2312"/>
          <w:sz w:val="24"/>
        </w:rPr>
      </w:pPr>
      <w:ins w:id="33" w:author="微软用户" w:date="2021-10-11T16:59:00Z">
        <w:r>
          <w:rPr>
            <w:rFonts w:hint="eastAsia" w:ascii="仿宋_GB2312" w:eastAsia="仿宋_GB2312"/>
            <w:sz w:val="24"/>
          </w:rPr>
          <w:t>6.培训：</w:t>
        </w:r>
      </w:ins>
      <w:ins w:id="34" w:author="微软用户" w:date="2021-10-11T16:59:00Z">
        <w:r>
          <w:rPr>
            <w:rFonts w:hint="eastAsia" w:ascii="宋体" w:hAnsi="宋体"/>
            <w:sz w:val="24"/>
          </w:rPr>
          <w:t>卖方应就设备的改造、维修、调试、操作、保养等对买方维修技术人员以及擦做人进行现场培训，直至买方的技术人员能独立操作，同时能完成一般常见故障的维修工作。</w:t>
        </w:r>
      </w:ins>
    </w:p>
    <w:p>
      <w:pPr>
        <w:spacing w:line="500" w:lineRule="exact"/>
        <w:rPr>
          <w:rFonts w:ascii="仿宋_GB2312" w:eastAsia="仿宋_GB2312"/>
          <w:sz w:val="24"/>
        </w:rPr>
      </w:pPr>
      <w:r>
        <w:rPr>
          <w:rFonts w:hint="eastAsia" w:ascii="仿宋_GB2312" w:eastAsia="仿宋_GB2312"/>
          <w:sz w:val="24"/>
        </w:rPr>
        <w:t>6.培训</w:t>
      </w:r>
    </w:p>
    <w:p>
      <w:pPr>
        <w:spacing w:line="500" w:lineRule="exact"/>
        <w:rPr>
          <w:rFonts w:ascii="仿宋_GB2312" w:eastAsia="仿宋_GB2312"/>
          <w:sz w:val="24"/>
        </w:rPr>
      </w:pPr>
      <w:r>
        <w:rPr>
          <w:rFonts w:ascii="仿宋_GB2312" w:eastAsia="仿宋_GB2312"/>
          <w:b/>
          <w:sz w:val="24"/>
        </w:rPr>
        <w:t>*</w:t>
      </w:r>
      <w:r>
        <w:rPr>
          <w:rFonts w:hint="eastAsia" w:ascii="仿宋_GB2312" w:eastAsia="仿宋_GB2312"/>
          <w:b/>
          <w:sz w:val="24"/>
        </w:rPr>
        <w:t>6.1卖方应就设备的改造、维修、调试、操作、保养等对买方维修技术人员进行培训</w:t>
      </w:r>
      <w:r>
        <w:rPr>
          <w:rFonts w:hint="eastAsia" w:ascii="仿宋_GB2312" w:eastAsia="仿宋_GB2312"/>
          <w:sz w:val="24"/>
        </w:rPr>
        <w:t>，</w:t>
      </w:r>
      <w:r>
        <w:rPr>
          <w:rFonts w:hint="eastAsia" w:ascii="仿宋_GB2312" w:eastAsia="仿宋_GB2312"/>
          <w:b/>
          <w:sz w:val="24"/>
        </w:rPr>
        <w:t>制定</w:t>
      </w:r>
    </w:p>
    <w:p>
      <w:pPr>
        <w:spacing w:line="380" w:lineRule="exact"/>
        <w:rPr>
          <w:ins w:id="35" w:author="微软用户" w:date="2021-10-11T17:00:00Z"/>
          <w:rFonts w:ascii="仿宋_GB2312" w:eastAsia="仿宋_GB2312"/>
          <w:sz w:val="24"/>
        </w:rPr>
      </w:pPr>
      <w:r>
        <w:rPr>
          <w:rFonts w:hint="eastAsia" w:ascii="仿宋_GB2312" w:eastAsia="仿宋_GB2312"/>
          <w:sz w:val="24"/>
        </w:rPr>
        <w:t>7.售后服务：</w:t>
      </w:r>
    </w:p>
    <w:p>
      <w:pPr>
        <w:spacing w:line="500" w:lineRule="exact"/>
        <w:rPr>
          <w:ins w:id="36" w:author="微软用户" w:date="2021-10-11T17:00:00Z"/>
          <w:rFonts w:ascii="宋体" w:hAnsi="宋体"/>
          <w:sz w:val="24"/>
        </w:rPr>
      </w:pPr>
      <w:ins w:id="37" w:author="微软用户" w:date="2021-10-11T17:00:00Z">
        <w:r>
          <w:rPr>
            <w:rFonts w:hint="eastAsia" w:ascii="宋体" w:hAnsi="宋体"/>
            <w:sz w:val="24"/>
          </w:rPr>
          <w:t>7.1卖方应应买方要求提供有关改造的相关资料，遵守询价文件及合同售后服务承诺。</w:t>
        </w:r>
      </w:ins>
    </w:p>
    <w:p>
      <w:pPr>
        <w:spacing w:line="500" w:lineRule="exact"/>
        <w:rPr>
          <w:ins w:id="38" w:author="微软用户" w:date="2021-10-11T17:00:00Z"/>
          <w:rFonts w:ascii="宋体" w:hAnsi="宋体"/>
          <w:sz w:val="24"/>
        </w:rPr>
      </w:pPr>
      <w:ins w:id="39" w:author="微软用户" w:date="2021-10-11T17:00:00Z">
        <w:r>
          <w:rPr>
            <w:rFonts w:hint="eastAsia" w:ascii="宋体" w:hAnsi="宋体"/>
            <w:sz w:val="24"/>
          </w:rPr>
          <w:t>7.2备件送达期限：在设备的使用寿命期内，卖方应保证国内不超过4天，国外不超过</w:t>
        </w:r>
      </w:ins>
      <w:ins w:id="40" w:author="微软用户" w:date="2021-10-11T17:00:00Z">
        <w:r>
          <w:rPr>
            <w:rFonts w:ascii="宋体" w:hAnsi="宋体"/>
            <w:sz w:val="24"/>
          </w:rPr>
          <w:t>21</w:t>
        </w:r>
      </w:ins>
      <w:ins w:id="41" w:author="微软用户" w:date="2021-10-11T17:00:00Z">
        <w:r>
          <w:rPr>
            <w:rFonts w:hint="eastAsia" w:ascii="宋体" w:hAnsi="宋体"/>
            <w:sz w:val="24"/>
          </w:rPr>
          <w:t>天。</w:t>
        </w:r>
      </w:ins>
    </w:p>
    <w:p>
      <w:pPr>
        <w:spacing w:line="500" w:lineRule="exact"/>
        <w:rPr>
          <w:ins w:id="42" w:author="微软用户" w:date="2021-10-11T17:00:00Z"/>
          <w:rFonts w:ascii="宋体" w:hAnsi="宋体"/>
          <w:sz w:val="24"/>
        </w:rPr>
      </w:pPr>
      <w:ins w:id="43" w:author="微软用户" w:date="2021-10-11T17:00:00Z">
        <w:r>
          <w:rPr>
            <w:rFonts w:hint="eastAsia" w:ascii="宋体" w:hAnsi="宋体"/>
            <w:sz w:val="24"/>
          </w:rPr>
          <w:t>7.3终身零配件供应：投标人应保证设备停产后的备件供应保证</w:t>
        </w:r>
      </w:ins>
      <w:ins w:id="44" w:author="微软用户" w:date="2021-10-11T17:00:00Z">
        <w:r>
          <w:rPr>
            <w:rFonts w:ascii="宋体" w:hAnsi="宋体"/>
            <w:sz w:val="24"/>
          </w:rPr>
          <w:t>10</w:t>
        </w:r>
      </w:ins>
      <w:ins w:id="45" w:author="微软用户" w:date="2021-10-11T17:00:00Z">
        <w:r>
          <w:rPr>
            <w:rFonts w:hint="eastAsia" w:ascii="宋体" w:hAnsi="宋体"/>
            <w:sz w:val="24"/>
          </w:rPr>
          <w:t>年，并以优惠的价格提供该设备所需的维修零配件。</w:t>
        </w:r>
      </w:ins>
    </w:p>
    <w:p>
      <w:pPr>
        <w:spacing w:line="500" w:lineRule="exact"/>
        <w:rPr>
          <w:ins w:id="46" w:author="微软用户" w:date="2021-10-11T17:00:00Z"/>
          <w:rFonts w:ascii="宋体" w:hAnsi="宋体"/>
          <w:sz w:val="24"/>
        </w:rPr>
      </w:pPr>
      <w:ins w:id="47" w:author="微软用户" w:date="2021-10-11T17:00:00Z">
        <w:r>
          <w:rPr>
            <w:rFonts w:hint="eastAsia" w:ascii="宋体" w:hAnsi="宋体"/>
            <w:sz w:val="24"/>
          </w:rPr>
          <w:t>7.4质保期后，卖方应向用户提供及时的、优质的、价格优惠的技术服务和备品备件供应。</w:t>
        </w:r>
      </w:ins>
    </w:p>
    <w:p>
      <w:pPr>
        <w:tabs>
          <w:tab w:val="left" w:pos="1134"/>
        </w:tabs>
        <w:adjustRightInd w:val="0"/>
        <w:snapToGrid w:val="0"/>
        <w:spacing w:line="500" w:lineRule="exact"/>
        <w:rPr>
          <w:ins w:id="48" w:author="微软用户" w:date="2021-10-11T17:00:00Z"/>
          <w:rFonts w:ascii="宋体" w:hAnsi="宋体"/>
          <w:sz w:val="24"/>
        </w:rPr>
      </w:pPr>
      <w:ins w:id="49" w:author="微软用户" w:date="2021-10-11T17:00:00Z">
        <w:r>
          <w:rPr>
            <w:rFonts w:hint="eastAsia" w:ascii="宋体" w:hAnsi="宋体"/>
            <w:sz w:val="24"/>
          </w:rPr>
          <w:t>7.5改造验收后，设备厂商为本公司提供优质服务，在接到本公司维修申请后，设备厂商承诺4小时内响应，72小时内到达用户现场，恢复设备正常运行。</w:t>
        </w:r>
      </w:ins>
    </w:p>
    <w:p>
      <w:pPr>
        <w:spacing w:line="380" w:lineRule="exact"/>
        <w:rPr>
          <w:rFonts w:ascii="仿宋_GB2312" w:eastAsia="仿宋_GB2312"/>
          <w:sz w:val="24"/>
        </w:rPr>
      </w:pPr>
    </w:p>
    <w:p>
      <w:pPr>
        <w:spacing w:line="500" w:lineRule="exact"/>
        <w:ind w:firstLine="2868" w:firstLineChars="1195"/>
        <w:rPr>
          <w:rFonts w:ascii="仿宋_GB2312" w:eastAsia="仿宋_GB2312"/>
          <w:sz w:val="24"/>
        </w:rPr>
      </w:pPr>
    </w:p>
    <w:p>
      <w:pPr>
        <w:spacing w:line="440" w:lineRule="exact"/>
        <w:jc w:val="left"/>
        <w:rPr>
          <w:rFonts w:ascii="宋体" w:hAnsi="宋体"/>
          <w:bCs/>
          <w:sz w:val="24"/>
        </w:rPr>
      </w:pPr>
    </w:p>
    <w:p>
      <w:pPr>
        <w:widowControl/>
        <w:snapToGrid w:val="0"/>
        <w:spacing w:before="19" w:line="460" w:lineRule="exact"/>
        <w:rPr>
          <w:rFonts w:ascii="宋体" w:hAnsi="宋体"/>
          <w:sz w:val="24"/>
        </w:rPr>
      </w:pPr>
      <w:r>
        <w:rPr>
          <w:rFonts w:hint="eastAsia" w:ascii="宋体" w:hAnsi="宋体"/>
          <w:sz w:val="24"/>
        </w:rPr>
        <w:t>甲方：                （盖章）                乙方：                   （盖章）</w:t>
      </w:r>
    </w:p>
    <w:p>
      <w:pPr>
        <w:widowControl/>
        <w:snapToGrid w:val="0"/>
        <w:spacing w:before="19" w:line="460" w:lineRule="exact"/>
        <w:rPr>
          <w:rFonts w:ascii="宋体" w:hAnsi="宋体"/>
          <w:sz w:val="24"/>
        </w:rPr>
      </w:pPr>
      <w:r>
        <w:rPr>
          <w:rFonts w:hint="eastAsia" w:ascii="宋体" w:hAnsi="宋体"/>
          <w:sz w:val="24"/>
        </w:rPr>
        <w:t>技术代表：                                    技术代表：</w:t>
      </w:r>
    </w:p>
    <w:p>
      <w:pPr>
        <w:widowControl/>
        <w:snapToGrid w:val="0"/>
        <w:spacing w:before="19" w:line="460" w:lineRule="exact"/>
        <w:rPr>
          <w:rFonts w:ascii="宋体" w:hAnsi="宋体"/>
          <w:sz w:val="24"/>
        </w:rPr>
      </w:pPr>
      <w:r>
        <w:rPr>
          <w:rFonts w:hint="eastAsia" w:ascii="宋体" w:hAnsi="宋体"/>
          <w:sz w:val="24"/>
        </w:rPr>
        <w:t>日期：                                        日期：</w:t>
      </w:r>
    </w:p>
    <w:p>
      <w:pPr>
        <w:tabs>
          <w:tab w:val="left" w:pos="180"/>
        </w:tabs>
        <w:rPr>
          <w:sz w:val="32"/>
        </w:rPr>
      </w:pPr>
    </w:p>
    <w:sectPr>
      <w:footerReference r:id="rId3" w:type="default"/>
      <w:pgSz w:w="11906" w:h="16838"/>
      <w:pgMar w:top="1440" w:right="326"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Courier">
    <w:altName w:val="Courier New"/>
    <w:panose1 w:val="02070409020205020404"/>
    <w:charset w:val="00"/>
    <w:family w:val="moder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HiddenHorzOCR">
    <w:altName w:val="MS Gothic"/>
    <w:panose1 w:val="00000000000000000000"/>
    <w:charset w:val="80"/>
    <w:family w:val="auto"/>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1</w:t>
    </w:r>
    <w:r>
      <w:rPr>
        <w:lang w:val="zh-CN"/>
      </w:rPr>
      <w:fldChar w:fldCharType="end"/>
    </w:r>
  </w:p>
  <w:p>
    <w:pPr>
      <w:pStyle w:val="10"/>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2989"/>
    <w:rsid w:val="00043AB9"/>
    <w:rsid w:val="00046550"/>
    <w:rsid w:val="000500CF"/>
    <w:rsid w:val="00052939"/>
    <w:rsid w:val="00053C66"/>
    <w:rsid w:val="000642AE"/>
    <w:rsid w:val="00064AAD"/>
    <w:rsid w:val="00065622"/>
    <w:rsid w:val="00066C4B"/>
    <w:rsid w:val="00073EAA"/>
    <w:rsid w:val="000743E3"/>
    <w:rsid w:val="00074BB0"/>
    <w:rsid w:val="00076DDE"/>
    <w:rsid w:val="00080728"/>
    <w:rsid w:val="00081171"/>
    <w:rsid w:val="000869BD"/>
    <w:rsid w:val="00090064"/>
    <w:rsid w:val="0009541D"/>
    <w:rsid w:val="000A0046"/>
    <w:rsid w:val="000A26CE"/>
    <w:rsid w:val="000A5947"/>
    <w:rsid w:val="000A5A07"/>
    <w:rsid w:val="000C3D6B"/>
    <w:rsid w:val="000D0B49"/>
    <w:rsid w:val="000D104B"/>
    <w:rsid w:val="000D33ED"/>
    <w:rsid w:val="000D54A8"/>
    <w:rsid w:val="000E28CB"/>
    <w:rsid w:val="000E4068"/>
    <w:rsid w:val="000E4126"/>
    <w:rsid w:val="000E5A4D"/>
    <w:rsid w:val="000E5B79"/>
    <w:rsid w:val="000E6BEE"/>
    <w:rsid w:val="000F5456"/>
    <w:rsid w:val="00107961"/>
    <w:rsid w:val="00107E64"/>
    <w:rsid w:val="0011103D"/>
    <w:rsid w:val="00113340"/>
    <w:rsid w:val="00120061"/>
    <w:rsid w:val="00123CB7"/>
    <w:rsid w:val="001273AC"/>
    <w:rsid w:val="001304A0"/>
    <w:rsid w:val="00133A60"/>
    <w:rsid w:val="00133D15"/>
    <w:rsid w:val="00135AB8"/>
    <w:rsid w:val="00136914"/>
    <w:rsid w:val="00136FFD"/>
    <w:rsid w:val="001371CF"/>
    <w:rsid w:val="00137FE0"/>
    <w:rsid w:val="00143582"/>
    <w:rsid w:val="00155223"/>
    <w:rsid w:val="00157646"/>
    <w:rsid w:val="00157A96"/>
    <w:rsid w:val="0016065E"/>
    <w:rsid w:val="00160BF2"/>
    <w:rsid w:val="00173640"/>
    <w:rsid w:val="001822BB"/>
    <w:rsid w:val="00182FD3"/>
    <w:rsid w:val="001959CD"/>
    <w:rsid w:val="00195AF2"/>
    <w:rsid w:val="00196B3C"/>
    <w:rsid w:val="001A4AF7"/>
    <w:rsid w:val="001A568E"/>
    <w:rsid w:val="001B5F50"/>
    <w:rsid w:val="001B68D5"/>
    <w:rsid w:val="001B6B00"/>
    <w:rsid w:val="001D1DDD"/>
    <w:rsid w:val="001D498A"/>
    <w:rsid w:val="001D5C5B"/>
    <w:rsid w:val="001D7F20"/>
    <w:rsid w:val="001E0132"/>
    <w:rsid w:val="001F06CE"/>
    <w:rsid w:val="001F77C4"/>
    <w:rsid w:val="00201749"/>
    <w:rsid w:val="002037D7"/>
    <w:rsid w:val="002068FC"/>
    <w:rsid w:val="00212AFE"/>
    <w:rsid w:val="00212CA7"/>
    <w:rsid w:val="0021565F"/>
    <w:rsid w:val="00217791"/>
    <w:rsid w:val="002232E6"/>
    <w:rsid w:val="00224555"/>
    <w:rsid w:val="00224810"/>
    <w:rsid w:val="0023226C"/>
    <w:rsid w:val="00233CEA"/>
    <w:rsid w:val="0023558E"/>
    <w:rsid w:val="00241005"/>
    <w:rsid w:val="002440BF"/>
    <w:rsid w:val="0024743D"/>
    <w:rsid w:val="002500AC"/>
    <w:rsid w:val="00255903"/>
    <w:rsid w:val="0025761E"/>
    <w:rsid w:val="00260F22"/>
    <w:rsid w:val="00265FFA"/>
    <w:rsid w:val="00271936"/>
    <w:rsid w:val="00283A4B"/>
    <w:rsid w:val="002933BE"/>
    <w:rsid w:val="00295A5F"/>
    <w:rsid w:val="002A3494"/>
    <w:rsid w:val="002A422C"/>
    <w:rsid w:val="002A5C23"/>
    <w:rsid w:val="002B5E1D"/>
    <w:rsid w:val="002C62B4"/>
    <w:rsid w:val="002C7857"/>
    <w:rsid w:val="002D307D"/>
    <w:rsid w:val="002D3103"/>
    <w:rsid w:val="002D4950"/>
    <w:rsid w:val="002D79E3"/>
    <w:rsid w:val="002E0C4C"/>
    <w:rsid w:val="002E2C0E"/>
    <w:rsid w:val="002E5C45"/>
    <w:rsid w:val="002F61B2"/>
    <w:rsid w:val="00307B93"/>
    <w:rsid w:val="00311A45"/>
    <w:rsid w:val="003131AA"/>
    <w:rsid w:val="00323947"/>
    <w:rsid w:val="003241B6"/>
    <w:rsid w:val="00326CB9"/>
    <w:rsid w:val="00330341"/>
    <w:rsid w:val="00332BCF"/>
    <w:rsid w:val="003350B5"/>
    <w:rsid w:val="00337214"/>
    <w:rsid w:val="00337915"/>
    <w:rsid w:val="00342BFB"/>
    <w:rsid w:val="003430A8"/>
    <w:rsid w:val="00345768"/>
    <w:rsid w:val="00347539"/>
    <w:rsid w:val="00350995"/>
    <w:rsid w:val="00351401"/>
    <w:rsid w:val="00352D8A"/>
    <w:rsid w:val="00357DE6"/>
    <w:rsid w:val="00361792"/>
    <w:rsid w:val="0036196A"/>
    <w:rsid w:val="00361D95"/>
    <w:rsid w:val="003620D4"/>
    <w:rsid w:val="00363062"/>
    <w:rsid w:val="003645CC"/>
    <w:rsid w:val="00364E96"/>
    <w:rsid w:val="00367250"/>
    <w:rsid w:val="00373211"/>
    <w:rsid w:val="003746A9"/>
    <w:rsid w:val="00381494"/>
    <w:rsid w:val="003835A1"/>
    <w:rsid w:val="0038696A"/>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076"/>
    <w:rsid w:val="004067F1"/>
    <w:rsid w:val="004136D5"/>
    <w:rsid w:val="00413FB9"/>
    <w:rsid w:val="00416499"/>
    <w:rsid w:val="00416B67"/>
    <w:rsid w:val="00417C81"/>
    <w:rsid w:val="00420110"/>
    <w:rsid w:val="004212B9"/>
    <w:rsid w:val="00421E6D"/>
    <w:rsid w:val="00423492"/>
    <w:rsid w:val="00432177"/>
    <w:rsid w:val="00433C50"/>
    <w:rsid w:val="00434F5F"/>
    <w:rsid w:val="00446EBC"/>
    <w:rsid w:val="00450EC7"/>
    <w:rsid w:val="00460F7D"/>
    <w:rsid w:val="00461520"/>
    <w:rsid w:val="004738C5"/>
    <w:rsid w:val="00475E78"/>
    <w:rsid w:val="00477E9D"/>
    <w:rsid w:val="0048291E"/>
    <w:rsid w:val="00482A91"/>
    <w:rsid w:val="0049104F"/>
    <w:rsid w:val="004959F4"/>
    <w:rsid w:val="004A2169"/>
    <w:rsid w:val="004A35A3"/>
    <w:rsid w:val="004A6B7E"/>
    <w:rsid w:val="004A7AFA"/>
    <w:rsid w:val="004B4504"/>
    <w:rsid w:val="004B4BF0"/>
    <w:rsid w:val="004B5B28"/>
    <w:rsid w:val="004C32DB"/>
    <w:rsid w:val="004C6157"/>
    <w:rsid w:val="004C697D"/>
    <w:rsid w:val="004D3766"/>
    <w:rsid w:val="004D6363"/>
    <w:rsid w:val="004D7A94"/>
    <w:rsid w:val="004E01A7"/>
    <w:rsid w:val="004E0845"/>
    <w:rsid w:val="004E2D26"/>
    <w:rsid w:val="004E6B50"/>
    <w:rsid w:val="004F34EB"/>
    <w:rsid w:val="004F3681"/>
    <w:rsid w:val="004F3CD4"/>
    <w:rsid w:val="00501381"/>
    <w:rsid w:val="0050324D"/>
    <w:rsid w:val="00503998"/>
    <w:rsid w:val="005051CE"/>
    <w:rsid w:val="00512F3D"/>
    <w:rsid w:val="00514EDF"/>
    <w:rsid w:val="005151B6"/>
    <w:rsid w:val="00515A44"/>
    <w:rsid w:val="005160FB"/>
    <w:rsid w:val="00521663"/>
    <w:rsid w:val="00524A9C"/>
    <w:rsid w:val="00526E7C"/>
    <w:rsid w:val="005276CB"/>
    <w:rsid w:val="0053103F"/>
    <w:rsid w:val="00537195"/>
    <w:rsid w:val="00546B7B"/>
    <w:rsid w:val="00547C8C"/>
    <w:rsid w:val="00557741"/>
    <w:rsid w:val="00561167"/>
    <w:rsid w:val="00561E3C"/>
    <w:rsid w:val="0056453E"/>
    <w:rsid w:val="005658EE"/>
    <w:rsid w:val="00565F37"/>
    <w:rsid w:val="00572F09"/>
    <w:rsid w:val="00583355"/>
    <w:rsid w:val="00584B75"/>
    <w:rsid w:val="00585959"/>
    <w:rsid w:val="005860C0"/>
    <w:rsid w:val="005904D1"/>
    <w:rsid w:val="00597839"/>
    <w:rsid w:val="005A37BA"/>
    <w:rsid w:val="005A64D6"/>
    <w:rsid w:val="005B057B"/>
    <w:rsid w:val="005C29DE"/>
    <w:rsid w:val="005C7CFC"/>
    <w:rsid w:val="005D145E"/>
    <w:rsid w:val="005D2C75"/>
    <w:rsid w:val="005D61F0"/>
    <w:rsid w:val="005D6830"/>
    <w:rsid w:val="005E0A70"/>
    <w:rsid w:val="005E2A05"/>
    <w:rsid w:val="005E521E"/>
    <w:rsid w:val="005F492D"/>
    <w:rsid w:val="006002A8"/>
    <w:rsid w:val="0060199A"/>
    <w:rsid w:val="00607B62"/>
    <w:rsid w:val="00611225"/>
    <w:rsid w:val="006125C7"/>
    <w:rsid w:val="00623D78"/>
    <w:rsid w:val="006255A5"/>
    <w:rsid w:val="00631602"/>
    <w:rsid w:val="00631D05"/>
    <w:rsid w:val="006321F5"/>
    <w:rsid w:val="0063784B"/>
    <w:rsid w:val="00642868"/>
    <w:rsid w:val="00647CBF"/>
    <w:rsid w:val="006654CD"/>
    <w:rsid w:val="006657F5"/>
    <w:rsid w:val="00666ECA"/>
    <w:rsid w:val="00667CCD"/>
    <w:rsid w:val="00676D22"/>
    <w:rsid w:val="00676F06"/>
    <w:rsid w:val="00692B56"/>
    <w:rsid w:val="00697C70"/>
    <w:rsid w:val="006A233A"/>
    <w:rsid w:val="006A3045"/>
    <w:rsid w:val="006B5627"/>
    <w:rsid w:val="006C1673"/>
    <w:rsid w:val="006C1871"/>
    <w:rsid w:val="006C415D"/>
    <w:rsid w:val="006C485D"/>
    <w:rsid w:val="006C5ED2"/>
    <w:rsid w:val="006C7FE2"/>
    <w:rsid w:val="006D35E4"/>
    <w:rsid w:val="006D566A"/>
    <w:rsid w:val="006D6DFB"/>
    <w:rsid w:val="006E1E25"/>
    <w:rsid w:val="006E3B76"/>
    <w:rsid w:val="006E735F"/>
    <w:rsid w:val="006F0B97"/>
    <w:rsid w:val="006F161A"/>
    <w:rsid w:val="00700BB2"/>
    <w:rsid w:val="00703A3B"/>
    <w:rsid w:val="0070434A"/>
    <w:rsid w:val="007044CB"/>
    <w:rsid w:val="00705E6D"/>
    <w:rsid w:val="0070658B"/>
    <w:rsid w:val="007068E8"/>
    <w:rsid w:val="00715993"/>
    <w:rsid w:val="0071618F"/>
    <w:rsid w:val="00721583"/>
    <w:rsid w:val="007215D7"/>
    <w:rsid w:val="0072320D"/>
    <w:rsid w:val="0072332F"/>
    <w:rsid w:val="00724C73"/>
    <w:rsid w:val="00736CC3"/>
    <w:rsid w:val="00741AAD"/>
    <w:rsid w:val="0076086D"/>
    <w:rsid w:val="00760E17"/>
    <w:rsid w:val="007617D4"/>
    <w:rsid w:val="0076221C"/>
    <w:rsid w:val="007631C8"/>
    <w:rsid w:val="007649B3"/>
    <w:rsid w:val="00764F4D"/>
    <w:rsid w:val="007662F5"/>
    <w:rsid w:val="007663AF"/>
    <w:rsid w:val="007671BC"/>
    <w:rsid w:val="00773B40"/>
    <w:rsid w:val="0077778D"/>
    <w:rsid w:val="00783B42"/>
    <w:rsid w:val="00784599"/>
    <w:rsid w:val="0079669B"/>
    <w:rsid w:val="007974FA"/>
    <w:rsid w:val="007A2C20"/>
    <w:rsid w:val="007A30EE"/>
    <w:rsid w:val="007A5F95"/>
    <w:rsid w:val="007A6FF6"/>
    <w:rsid w:val="007B1387"/>
    <w:rsid w:val="007B37EA"/>
    <w:rsid w:val="007B3A3D"/>
    <w:rsid w:val="007C513B"/>
    <w:rsid w:val="007C5272"/>
    <w:rsid w:val="007C54F5"/>
    <w:rsid w:val="007D1A21"/>
    <w:rsid w:val="007D5894"/>
    <w:rsid w:val="007F70E8"/>
    <w:rsid w:val="00801C4D"/>
    <w:rsid w:val="00801F9A"/>
    <w:rsid w:val="00803305"/>
    <w:rsid w:val="0080514C"/>
    <w:rsid w:val="008053F1"/>
    <w:rsid w:val="00811347"/>
    <w:rsid w:val="0081179D"/>
    <w:rsid w:val="008154AC"/>
    <w:rsid w:val="00817AAA"/>
    <w:rsid w:val="00820277"/>
    <w:rsid w:val="008215FB"/>
    <w:rsid w:val="00823C7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0DB6"/>
    <w:rsid w:val="008D4995"/>
    <w:rsid w:val="008D5EB6"/>
    <w:rsid w:val="008D5FF0"/>
    <w:rsid w:val="008D71AD"/>
    <w:rsid w:val="008E016E"/>
    <w:rsid w:val="008E1A37"/>
    <w:rsid w:val="008E39F9"/>
    <w:rsid w:val="008F6FE1"/>
    <w:rsid w:val="008F720C"/>
    <w:rsid w:val="00910543"/>
    <w:rsid w:val="00913DD9"/>
    <w:rsid w:val="0091403C"/>
    <w:rsid w:val="00917906"/>
    <w:rsid w:val="00926676"/>
    <w:rsid w:val="0093515E"/>
    <w:rsid w:val="00936550"/>
    <w:rsid w:val="009402E4"/>
    <w:rsid w:val="00943360"/>
    <w:rsid w:val="00951FF9"/>
    <w:rsid w:val="009549F9"/>
    <w:rsid w:val="00962406"/>
    <w:rsid w:val="009639EC"/>
    <w:rsid w:val="0097150F"/>
    <w:rsid w:val="00971AB8"/>
    <w:rsid w:val="009737FA"/>
    <w:rsid w:val="00983339"/>
    <w:rsid w:val="00984559"/>
    <w:rsid w:val="009853FE"/>
    <w:rsid w:val="009855C8"/>
    <w:rsid w:val="009858BA"/>
    <w:rsid w:val="009968A6"/>
    <w:rsid w:val="00997C60"/>
    <w:rsid w:val="009A0C62"/>
    <w:rsid w:val="009A1703"/>
    <w:rsid w:val="009A2494"/>
    <w:rsid w:val="009B493F"/>
    <w:rsid w:val="009B7125"/>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052D3"/>
    <w:rsid w:val="00A13394"/>
    <w:rsid w:val="00A179F4"/>
    <w:rsid w:val="00A20D2E"/>
    <w:rsid w:val="00A227E8"/>
    <w:rsid w:val="00A240C0"/>
    <w:rsid w:val="00A30ED5"/>
    <w:rsid w:val="00A32C3B"/>
    <w:rsid w:val="00A339F5"/>
    <w:rsid w:val="00A35D17"/>
    <w:rsid w:val="00A3684F"/>
    <w:rsid w:val="00A44B93"/>
    <w:rsid w:val="00A45710"/>
    <w:rsid w:val="00A459C4"/>
    <w:rsid w:val="00A47B6E"/>
    <w:rsid w:val="00A47BF3"/>
    <w:rsid w:val="00A52433"/>
    <w:rsid w:val="00A53DA3"/>
    <w:rsid w:val="00A5480F"/>
    <w:rsid w:val="00A568D6"/>
    <w:rsid w:val="00A61B5D"/>
    <w:rsid w:val="00A61DCC"/>
    <w:rsid w:val="00A67821"/>
    <w:rsid w:val="00A71748"/>
    <w:rsid w:val="00A7719C"/>
    <w:rsid w:val="00A828D1"/>
    <w:rsid w:val="00A92A0A"/>
    <w:rsid w:val="00A938C7"/>
    <w:rsid w:val="00A97657"/>
    <w:rsid w:val="00AA17AF"/>
    <w:rsid w:val="00AA201C"/>
    <w:rsid w:val="00AA2952"/>
    <w:rsid w:val="00AA3F81"/>
    <w:rsid w:val="00AA5F77"/>
    <w:rsid w:val="00AA71B4"/>
    <w:rsid w:val="00AB2393"/>
    <w:rsid w:val="00AB350A"/>
    <w:rsid w:val="00AB44C4"/>
    <w:rsid w:val="00AB4F00"/>
    <w:rsid w:val="00AB5296"/>
    <w:rsid w:val="00AB66CA"/>
    <w:rsid w:val="00AC24D4"/>
    <w:rsid w:val="00AD13C4"/>
    <w:rsid w:val="00AD3150"/>
    <w:rsid w:val="00AD5A8B"/>
    <w:rsid w:val="00AE1667"/>
    <w:rsid w:val="00AE18D5"/>
    <w:rsid w:val="00AE227F"/>
    <w:rsid w:val="00AE25A4"/>
    <w:rsid w:val="00AE3697"/>
    <w:rsid w:val="00AE722F"/>
    <w:rsid w:val="00AF011D"/>
    <w:rsid w:val="00AF29C9"/>
    <w:rsid w:val="00AF3DBB"/>
    <w:rsid w:val="00B01794"/>
    <w:rsid w:val="00B04E2C"/>
    <w:rsid w:val="00B06829"/>
    <w:rsid w:val="00B10E35"/>
    <w:rsid w:val="00B11E00"/>
    <w:rsid w:val="00B14CFB"/>
    <w:rsid w:val="00B24998"/>
    <w:rsid w:val="00B25388"/>
    <w:rsid w:val="00B27F3C"/>
    <w:rsid w:val="00B302E8"/>
    <w:rsid w:val="00B469A8"/>
    <w:rsid w:val="00B477FC"/>
    <w:rsid w:val="00B502F8"/>
    <w:rsid w:val="00B50F23"/>
    <w:rsid w:val="00B52C26"/>
    <w:rsid w:val="00B54039"/>
    <w:rsid w:val="00B54AE4"/>
    <w:rsid w:val="00B551BF"/>
    <w:rsid w:val="00B5594C"/>
    <w:rsid w:val="00B604FD"/>
    <w:rsid w:val="00B61D18"/>
    <w:rsid w:val="00B632E5"/>
    <w:rsid w:val="00B65233"/>
    <w:rsid w:val="00B7003F"/>
    <w:rsid w:val="00B72C5E"/>
    <w:rsid w:val="00B75177"/>
    <w:rsid w:val="00B775A8"/>
    <w:rsid w:val="00B80904"/>
    <w:rsid w:val="00B810AF"/>
    <w:rsid w:val="00B82FD7"/>
    <w:rsid w:val="00B846EF"/>
    <w:rsid w:val="00B86532"/>
    <w:rsid w:val="00B93AEF"/>
    <w:rsid w:val="00B93E89"/>
    <w:rsid w:val="00B94588"/>
    <w:rsid w:val="00B9599D"/>
    <w:rsid w:val="00BA139D"/>
    <w:rsid w:val="00BB06A9"/>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77A"/>
    <w:rsid w:val="00C46DB9"/>
    <w:rsid w:val="00C476ED"/>
    <w:rsid w:val="00C50A9E"/>
    <w:rsid w:val="00C526BC"/>
    <w:rsid w:val="00C52EE2"/>
    <w:rsid w:val="00C5468D"/>
    <w:rsid w:val="00C54854"/>
    <w:rsid w:val="00C552AA"/>
    <w:rsid w:val="00C57911"/>
    <w:rsid w:val="00C634CE"/>
    <w:rsid w:val="00C765C6"/>
    <w:rsid w:val="00C76B8E"/>
    <w:rsid w:val="00C928D9"/>
    <w:rsid w:val="00CA0FAC"/>
    <w:rsid w:val="00CA1E74"/>
    <w:rsid w:val="00CA6D13"/>
    <w:rsid w:val="00CA7197"/>
    <w:rsid w:val="00CB2AA3"/>
    <w:rsid w:val="00CB7864"/>
    <w:rsid w:val="00CC1EAC"/>
    <w:rsid w:val="00CC37D1"/>
    <w:rsid w:val="00CC7212"/>
    <w:rsid w:val="00CD23BD"/>
    <w:rsid w:val="00CE14ED"/>
    <w:rsid w:val="00CE40A0"/>
    <w:rsid w:val="00CE4C7C"/>
    <w:rsid w:val="00CE5273"/>
    <w:rsid w:val="00CE7B85"/>
    <w:rsid w:val="00CF19CE"/>
    <w:rsid w:val="00CF7BA9"/>
    <w:rsid w:val="00D01474"/>
    <w:rsid w:val="00D11AB7"/>
    <w:rsid w:val="00D15178"/>
    <w:rsid w:val="00D15EAC"/>
    <w:rsid w:val="00D1774E"/>
    <w:rsid w:val="00D27E3F"/>
    <w:rsid w:val="00D31155"/>
    <w:rsid w:val="00D35281"/>
    <w:rsid w:val="00D43547"/>
    <w:rsid w:val="00D46F30"/>
    <w:rsid w:val="00D47C7B"/>
    <w:rsid w:val="00D516A1"/>
    <w:rsid w:val="00D51A87"/>
    <w:rsid w:val="00D51D69"/>
    <w:rsid w:val="00D52A6A"/>
    <w:rsid w:val="00D55E82"/>
    <w:rsid w:val="00D56245"/>
    <w:rsid w:val="00D61AD2"/>
    <w:rsid w:val="00D6214F"/>
    <w:rsid w:val="00D67A5F"/>
    <w:rsid w:val="00D71AF5"/>
    <w:rsid w:val="00D71E11"/>
    <w:rsid w:val="00D72F11"/>
    <w:rsid w:val="00D769AD"/>
    <w:rsid w:val="00D81C3F"/>
    <w:rsid w:val="00D838A9"/>
    <w:rsid w:val="00D83B31"/>
    <w:rsid w:val="00D85348"/>
    <w:rsid w:val="00D9088E"/>
    <w:rsid w:val="00D939E1"/>
    <w:rsid w:val="00D95391"/>
    <w:rsid w:val="00DA0C40"/>
    <w:rsid w:val="00DA63C1"/>
    <w:rsid w:val="00DB1EB5"/>
    <w:rsid w:val="00DB3AE4"/>
    <w:rsid w:val="00DB729A"/>
    <w:rsid w:val="00DC23CF"/>
    <w:rsid w:val="00DC675C"/>
    <w:rsid w:val="00DD323E"/>
    <w:rsid w:val="00DD399E"/>
    <w:rsid w:val="00DE0045"/>
    <w:rsid w:val="00DE4787"/>
    <w:rsid w:val="00DE5D4C"/>
    <w:rsid w:val="00DE7DA6"/>
    <w:rsid w:val="00DF281E"/>
    <w:rsid w:val="00DF545D"/>
    <w:rsid w:val="00E00735"/>
    <w:rsid w:val="00E011DC"/>
    <w:rsid w:val="00E01533"/>
    <w:rsid w:val="00E0283D"/>
    <w:rsid w:val="00E0301E"/>
    <w:rsid w:val="00E0302A"/>
    <w:rsid w:val="00E05860"/>
    <w:rsid w:val="00E122D2"/>
    <w:rsid w:val="00E21A83"/>
    <w:rsid w:val="00E23490"/>
    <w:rsid w:val="00E24E3D"/>
    <w:rsid w:val="00E30E0C"/>
    <w:rsid w:val="00E31695"/>
    <w:rsid w:val="00E34E6C"/>
    <w:rsid w:val="00E352CD"/>
    <w:rsid w:val="00E3673B"/>
    <w:rsid w:val="00E37662"/>
    <w:rsid w:val="00E37BD9"/>
    <w:rsid w:val="00E419B2"/>
    <w:rsid w:val="00E43322"/>
    <w:rsid w:val="00E43563"/>
    <w:rsid w:val="00E43FC9"/>
    <w:rsid w:val="00E4612E"/>
    <w:rsid w:val="00E506E7"/>
    <w:rsid w:val="00E511F4"/>
    <w:rsid w:val="00E53B96"/>
    <w:rsid w:val="00E542B9"/>
    <w:rsid w:val="00E56448"/>
    <w:rsid w:val="00E5734B"/>
    <w:rsid w:val="00E643B1"/>
    <w:rsid w:val="00E65AF2"/>
    <w:rsid w:val="00E72AD1"/>
    <w:rsid w:val="00E81CA1"/>
    <w:rsid w:val="00E8298B"/>
    <w:rsid w:val="00E85AB2"/>
    <w:rsid w:val="00E9029F"/>
    <w:rsid w:val="00E9236D"/>
    <w:rsid w:val="00E92E4C"/>
    <w:rsid w:val="00EA321D"/>
    <w:rsid w:val="00EA3365"/>
    <w:rsid w:val="00EA4409"/>
    <w:rsid w:val="00EB0D34"/>
    <w:rsid w:val="00EB39AD"/>
    <w:rsid w:val="00EB5501"/>
    <w:rsid w:val="00EB5EA5"/>
    <w:rsid w:val="00EC1944"/>
    <w:rsid w:val="00EC4973"/>
    <w:rsid w:val="00EC5AE7"/>
    <w:rsid w:val="00ED000B"/>
    <w:rsid w:val="00ED379C"/>
    <w:rsid w:val="00ED5798"/>
    <w:rsid w:val="00ED67F3"/>
    <w:rsid w:val="00ED6A37"/>
    <w:rsid w:val="00EE0DA5"/>
    <w:rsid w:val="00EE16BE"/>
    <w:rsid w:val="00EE1D67"/>
    <w:rsid w:val="00EE58F8"/>
    <w:rsid w:val="00EE6A3D"/>
    <w:rsid w:val="00EE735C"/>
    <w:rsid w:val="00EF09B5"/>
    <w:rsid w:val="00EF09F2"/>
    <w:rsid w:val="00EF0D20"/>
    <w:rsid w:val="00EF4480"/>
    <w:rsid w:val="00F00046"/>
    <w:rsid w:val="00F004A3"/>
    <w:rsid w:val="00F0417F"/>
    <w:rsid w:val="00F06D83"/>
    <w:rsid w:val="00F14589"/>
    <w:rsid w:val="00F14A34"/>
    <w:rsid w:val="00F14C31"/>
    <w:rsid w:val="00F20A53"/>
    <w:rsid w:val="00F21AB1"/>
    <w:rsid w:val="00F22EA2"/>
    <w:rsid w:val="00F22FBF"/>
    <w:rsid w:val="00F3020E"/>
    <w:rsid w:val="00F344C3"/>
    <w:rsid w:val="00F372E4"/>
    <w:rsid w:val="00F42D56"/>
    <w:rsid w:val="00F50DC5"/>
    <w:rsid w:val="00F539E5"/>
    <w:rsid w:val="00F60BAF"/>
    <w:rsid w:val="00F70FAB"/>
    <w:rsid w:val="00F74458"/>
    <w:rsid w:val="00F75162"/>
    <w:rsid w:val="00F80784"/>
    <w:rsid w:val="00F82D3F"/>
    <w:rsid w:val="00F839FD"/>
    <w:rsid w:val="00F87FED"/>
    <w:rsid w:val="00F90ADB"/>
    <w:rsid w:val="00F94366"/>
    <w:rsid w:val="00F979D4"/>
    <w:rsid w:val="00FA0B98"/>
    <w:rsid w:val="00FA2B56"/>
    <w:rsid w:val="00FA513D"/>
    <w:rsid w:val="00FA73FE"/>
    <w:rsid w:val="00FA7E2A"/>
    <w:rsid w:val="00FB177E"/>
    <w:rsid w:val="00FC479D"/>
    <w:rsid w:val="00FD35BF"/>
    <w:rsid w:val="00FE215B"/>
    <w:rsid w:val="00FE3BAD"/>
    <w:rsid w:val="00FE4813"/>
    <w:rsid w:val="00FF1EA7"/>
    <w:rsid w:val="1A82318C"/>
    <w:rsid w:val="22EC4DF8"/>
    <w:rsid w:val="64CC78CD"/>
    <w:rsid w:val="720F2E8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semiHidden="0"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name="Normal Table"/>
    <w:lsdException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20"/>
    <w:semiHidden/>
    <w:qFormat/>
    <w:uiPriority w:val="99"/>
    <w:pPr>
      <w:jc w:val="left"/>
    </w:pPr>
  </w:style>
  <w:style w:type="paragraph" w:styleId="4">
    <w:name w:val="Body Text"/>
    <w:basedOn w:val="1"/>
    <w:link w:val="22"/>
    <w:qFormat/>
    <w:uiPriority w:val="99"/>
    <w:pPr>
      <w:spacing w:after="120"/>
    </w:pPr>
  </w:style>
  <w:style w:type="paragraph" w:styleId="5">
    <w:name w:val="Body Text Indent"/>
    <w:basedOn w:val="1"/>
    <w:link w:val="23"/>
    <w:uiPriority w:val="99"/>
    <w:pPr>
      <w:spacing w:after="120"/>
      <w:ind w:left="420" w:leftChars="200"/>
    </w:pPr>
  </w:style>
  <w:style w:type="paragraph" w:styleId="6">
    <w:name w:val="Plain Text"/>
    <w:basedOn w:val="1"/>
    <w:link w:val="24"/>
    <w:qFormat/>
    <w:uiPriority w:val="99"/>
    <w:rPr>
      <w:rFonts w:ascii="宋体" w:hAnsi="Courier New"/>
      <w:szCs w:val="21"/>
    </w:rPr>
  </w:style>
  <w:style w:type="paragraph" w:styleId="7">
    <w:name w:val="Date"/>
    <w:basedOn w:val="1"/>
    <w:next w:val="1"/>
    <w:link w:val="25"/>
    <w:qFormat/>
    <w:uiPriority w:val="99"/>
    <w:pPr>
      <w:ind w:left="100" w:leftChars="2500"/>
    </w:pPr>
  </w:style>
  <w:style w:type="paragraph" w:styleId="8">
    <w:name w:val="Body Text Indent 2"/>
    <w:basedOn w:val="1"/>
    <w:link w:val="26"/>
    <w:qFormat/>
    <w:uiPriority w:val="99"/>
    <w:pPr>
      <w:spacing w:after="120" w:line="480" w:lineRule="auto"/>
      <w:ind w:left="420" w:leftChars="200"/>
    </w:pPr>
  </w:style>
  <w:style w:type="paragraph" w:styleId="9">
    <w:name w:val="Balloon Text"/>
    <w:basedOn w:val="1"/>
    <w:link w:val="27"/>
    <w:semiHidden/>
    <w:qFormat/>
    <w:uiPriority w:val="99"/>
    <w:rPr>
      <w:sz w:val="18"/>
      <w:szCs w:val="18"/>
    </w:rPr>
  </w:style>
  <w:style w:type="paragraph" w:styleId="10">
    <w:name w:val="footer"/>
    <w:basedOn w:val="1"/>
    <w:link w:val="28"/>
    <w:qFormat/>
    <w:uiPriority w:val="99"/>
    <w:pPr>
      <w:tabs>
        <w:tab w:val="center" w:pos="4153"/>
        <w:tab w:val="right" w:pos="8306"/>
      </w:tabs>
      <w:snapToGrid w:val="0"/>
      <w:jc w:val="left"/>
    </w:pPr>
    <w:rPr>
      <w:sz w:val="18"/>
      <w:szCs w:val="18"/>
    </w:rPr>
  </w:style>
  <w:style w:type="paragraph" w:styleId="11">
    <w:name w:val="header"/>
    <w:basedOn w:val="1"/>
    <w:link w:val="29"/>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1"/>
    <w:semiHidden/>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basedOn w:val="16"/>
    <w:qFormat/>
    <w:locked/>
    <w:uiPriority w:val="22"/>
    <w:rPr>
      <w:b/>
      <w:bCs/>
    </w:rPr>
  </w:style>
  <w:style w:type="character" w:styleId="18">
    <w:name w:val="annotation reference"/>
    <w:semiHidden/>
    <w:qFormat/>
    <w:uiPriority w:val="99"/>
    <w:rPr>
      <w:rFonts w:cs="Times New Roman"/>
      <w:sz w:val="21"/>
      <w:szCs w:val="21"/>
    </w:rPr>
  </w:style>
  <w:style w:type="character" w:customStyle="1" w:styleId="19">
    <w:name w:val="标题 2 Char"/>
    <w:link w:val="2"/>
    <w:locked/>
    <w:uiPriority w:val="99"/>
    <w:rPr>
      <w:rFonts w:ascii="Arial" w:hAnsi="Arial" w:eastAsia="黑体" w:cs="Times New Roman"/>
      <w:b/>
      <w:sz w:val="20"/>
      <w:szCs w:val="20"/>
    </w:rPr>
  </w:style>
  <w:style w:type="character" w:customStyle="1" w:styleId="20">
    <w:name w:val="批注文字 Char"/>
    <w:link w:val="3"/>
    <w:semiHidden/>
    <w:locked/>
    <w:uiPriority w:val="99"/>
    <w:rPr>
      <w:rFonts w:ascii="Times New Roman" w:hAnsi="Times New Roman" w:cs="Times New Roman"/>
      <w:sz w:val="24"/>
      <w:szCs w:val="24"/>
    </w:rPr>
  </w:style>
  <w:style w:type="character" w:customStyle="1" w:styleId="21">
    <w:name w:val="批注主题 Char"/>
    <w:link w:val="13"/>
    <w:semiHidden/>
    <w:qFormat/>
    <w:locked/>
    <w:uiPriority w:val="99"/>
    <w:rPr>
      <w:rFonts w:ascii="Times New Roman" w:hAnsi="Times New Roman" w:cs="Times New Roman"/>
      <w:b/>
      <w:bCs/>
      <w:sz w:val="24"/>
      <w:szCs w:val="24"/>
    </w:rPr>
  </w:style>
  <w:style w:type="character" w:customStyle="1" w:styleId="22">
    <w:name w:val="正文文本 Char"/>
    <w:link w:val="4"/>
    <w:semiHidden/>
    <w:qFormat/>
    <w:locked/>
    <w:uiPriority w:val="99"/>
    <w:rPr>
      <w:rFonts w:ascii="Times New Roman" w:hAnsi="Times New Roman" w:cs="Times New Roman"/>
      <w:sz w:val="24"/>
      <w:szCs w:val="24"/>
    </w:rPr>
  </w:style>
  <w:style w:type="character" w:customStyle="1" w:styleId="23">
    <w:name w:val="正文文本缩进 Char"/>
    <w:link w:val="5"/>
    <w:locked/>
    <w:uiPriority w:val="99"/>
    <w:rPr>
      <w:rFonts w:ascii="Times New Roman" w:hAnsi="Times New Roman" w:eastAsia="宋体" w:cs="Times New Roman"/>
      <w:sz w:val="24"/>
      <w:szCs w:val="24"/>
    </w:rPr>
  </w:style>
  <w:style w:type="character" w:customStyle="1" w:styleId="24">
    <w:name w:val="纯文本 Char"/>
    <w:link w:val="6"/>
    <w:qFormat/>
    <w:locked/>
    <w:uiPriority w:val="99"/>
    <w:rPr>
      <w:rFonts w:ascii="宋体" w:hAnsi="Courier New" w:eastAsia="宋体" w:cs="Times New Roman"/>
      <w:sz w:val="21"/>
      <w:szCs w:val="21"/>
    </w:rPr>
  </w:style>
  <w:style w:type="character" w:customStyle="1" w:styleId="25">
    <w:name w:val="日期 Char"/>
    <w:link w:val="7"/>
    <w:locked/>
    <w:uiPriority w:val="99"/>
    <w:rPr>
      <w:rFonts w:ascii="Times New Roman" w:hAnsi="Times New Roman" w:eastAsia="宋体" w:cs="Times New Roman"/>
      <w:sz w:val="24"/>
      <w:szCs w:val="24"/>
    </w:rPr>
  </w:style>
  <w:style w:type="character" w:customStyle="1" w:styleId="26">
    <w:name w:val="正文文本缩进 2 Char"/>
    <w:link w:val="8"/>
    <w:qFormat/>
    <w:locked/>
    <w:uiPriority w:val="99"/>
    <w:rPr>
      <w:rFonts w:ascii="Times New Roman" w:hAnsi="Times New Roman" w:eastAsia="宋体" w:cs="Times New Roman"/>
      <w:sz w:val="24"/>
      <w:szCs w:val="24"/>
    </w:rPr>
  </w:style>
  <w:style w:type="character" w:customStyle="1" w:styleId="27">
    <w:name w:val="批注框文本 Char"/>
    <w:link w:val="9"/>
    <w:semiHidden/>
    <w:qFormat/>
    <w:locked/>
    <w:uiPriority w:val="99"/>
    <w:rPr>
      <w:rFonts w:ascii="Times New Roman" w:hAnsi="Times New Roman" w:cs="Times New Roman"/>
      <w:sz w:val="18"/>
      <w:szCs w:val="18"/>
    </w:rPr>
  </w:style>
  <w:style w:type="character" w:customStyle="1" w:styleId="28">
    <w:name w:val="页脚 Char"/>
    <w:link w:val="10"/>
    <w:qFormat/>
    <w:locked/>
    <w:uiPriority w:val="99"/>
    <w:rPr>
      <w:rFonts w:ascii="Times New Roman" w:hAnsi="Times New Roman" w:eastAsia="宋体" w:cs="Times New Roman"/>
      <w:sz w:val="18"/>
      <w:szCs w:val="18"/>
    </w:rPr>
  </w:style>
  <w:style w:type="character" w:customStyle="1" w:styleId="29">
    <w:name w:val="页眉 Char"/>
    <w:link w:val="11"/>
    <w:semiHidden/>
    <w:qFormat/>
    <w:locked/>
    <w:uiPriority w:val="99"/>
    <w:rPr>
      <w:rFonts w:ascii="Times New Roman" w:hAnsi="Times New Roman" w:eastAsia="宋体" w:cs="Times New Roman"/>
      <w:sz w:val="18"/>
      <w:szCs w:val="18"/>
    </w:rPr>
  </w:style>
  <w:style w:type="paragraph" w:customStyle="1" w:styleId="30">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1">
    <w:name w:val="Table Paragraph"/>
    <w:basedOn w:val="1"/>
    <w:qFormat/>
    <w:uiPriority w:val="1"/>
    <w:pPr>
      <w:jc w:val="left"/>
    </w:pPr>
    <w:rPr>
      <w:rFonts w:ascii="等线" w:hAnsi="等线" w:eastAsia="等线"/>
      <w:kern w:val="0"/>
      <w:sz w:val="22"/>
      <w:szCs w:val="22"/>
      <w:lang w:eastAsia="en-US"/>
    </w:rPr>
  </w:style>
  <w:style w:type="paragraph" w:styleId="32">
    <w:name w:val="List Paragraph"/>
    <w:basedOn w:val="1"/>
    <w:link w:val="35"/>
    <w:qFormat/>
    <w:uiPriority w:val="99"/>
    <w:pPr>
      <w:ind w:firstLine="420" w:firstLineChars="200"/>
    </w:pPr>
    <w:rPr>
      <w:rFonts w:ascii="Calibri" w:hAnsi="Calibri"/>
      <w:szCs w:val="22"/>
    </w:rPr>
  </w:style>
  <w:style w:type="character" w:customStyle="1" w:styleId="33">
    <w:name w:val="GW-正文 Char"/>
    <w:link w:val="34"/>
    <w:qFormat/>
    <w:locked/>
    <w:uiPriority w:val="0"/>
    <w:rPr>
      <w:rFonts w:ascii="仿宋_GB2312" w:eastAsia="仿宋_GB2312"/>
      <w:kern w:val="2"/>
      <w:sz w:val="24"/>
      <w:szCs w:val="24"/>
    </w:rPr>
  </w:style>
  <w:style w:type="paragraph" w:customStyle="1" w:styleId="34">
    <w:name w:val="GW-正文"/>
    <w:basedOn w:val="1"/>
    <w:link w:val="33"/>
    <w:qFormat/>
    <w:uiPriority w:val="0"/>
    <w:pPr>
      <w:spacing w:line="360" w:lineRule="auto"/>
      <w:ind w:firstLine="200" w:firstLineChars="200"/>
    </w:pPr>
    <w:rPr>
      <w:rFonts w:ascii="仿宋_GB2312" w:hAnsi="Calibri" w:eastAsia="仿宋_GB2312"/>
      <w:sz w:val="24"/>
    </w:rPr>
  </w:style>
  <w:style w:type="character" w:customStyle="1" w:styleId="35">
    <w:name w:val="列出段落 Char"/>
    <w:link w:val="32"/>
    <w:qFormat/>
    <w:uiPriority w:val="0"/>
    <w:rPr>
      <w:kern w:val="2"/>
      <w:sz w:val="21"/>
      <w:szCs w:val="22"/>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C72FFF-820C-4A20-9BE9-AEC579D5F6E8}">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31</Pages>
  <Words>2614</Words>
  <Characters>14900</Characters>
  <Lines>124</Lines>
  <Paragraphs>34</Paragraphs>
  <TotalTime>1</TotalTime>
  <ScaleCrop>false</ScaleCrop>
  <LinksUpToDate>false</LinksUpToDate>
  <CharactersWithSpaces>17480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2019-12-19T09:24:00Z</dcterms:created>
  <dc:creator>qiuxc</dc:creator>
  <cp:lastModifiedBy>AA小熙家-私房烘焙</cp:lastModifiedBy>
  <cp:lastPrinted>2020-04-26T07:18:00Z</cp:lastPrinted>
  <dcterms:modified xsi:type="dcterms:W3CDTF">2022-02-26T02:07:57Z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8894C0D3CA6C42DFACB68EA19A5639FD</vt:lpwstr>
  </property>
</Properties>
</file>