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B39" w:rsidRPr="00205618" w:rsidRDefault="00AA6B39" w:rsidP="00AA6B39">
      <w:pPr>
        <w:jc w:val="center"/>
        <w:rPr>
          <w:rFonts w:asciiTheme="majorEastAsia" w:eastAsiaTheme="majorEastAsia" w:hAnsiTheme="majorEastAsia" w:hint="eastAsia"/>
          <w:b/>
          <w:color w:val="000000" w:themeColor="text1"/>
          <w:sz w:val="30"/>
          <w:szCs w:val="30"/>
        </w:rPr>
      </w:pPr>
    </w:p>
    <w:p w:rsidR="00AA6B39" w:rsidRPr="00205618" w:rsidRDefault="00AA6B39" w:rsidP="00AA6B39">
      <w:pPr>
        <w:jc w:val="center"/>
        <w:rPr>
          <w:rFonts w:asciiTheme="majorEastAsia" w:eastAsiaTheme="majorEastAsia" w:hAnsiTheme="majorEastAsia"/>
          <w:b/>
          <w:color w:val="000000" w:themeColor="text1"/>
          <w:sz w:val="30"/>
          <w:szCs w:val="30"/>
        </w:rPr>
      </w:pPr>
    </w:p>
    <w:p w:rsidR="00AA6B39" w:rsidRPr="00205618" w:rsidRDefault="00AA6B39" w:rsidP="00AA6B39">
      <w:pPr>
        <w:jc w:val="center"/>
        <w:rPr>
          <w:rFonts w:asciiTheme="majorEastAsia" w:eastAsiaTheme="majorEastAsia" w:hAnsiTheme="majorEastAsia"/>
          <w:b/>
          <w:color w:val="000000" w:themeColor="text1"/>
          <w:sz w:val="30"/>
          <w:szCs w:val="30"/>
        </w:rPr>
      </w:pPr>
    </w:p>
    <w:p w:rsidR="00AA6B39" w:rsidRPr="00205618" w:rsidRDefault="00AA6B39" w:rsidP="00AA6B39">
      <w:pPr>
        <w:spacing w:line="800" w:lineRule="exact"/>
        <w:jc w:val="center"/>
        <w:rPr>
          <w:rFonts w:asciiTheme="majorEastAsia" w:eastAsiaTheme="majorEastAsia" w:hAnsiTheme="majorEastAsia"/>
          <w:b/>
          <w:bCs/>
          <w:color w:val="000000" w:themeColor="text1"/>
          <w:spacing w:val="38"/>
          <w:sz w:val="72"/>
          <w:szCs w:val="72"/>
        </w:rPr>
      </w:pPr>
      <w:r w:rsidRPr="00205618">
        <w:rPr>
          <w:rFonts w:asciiTheme="majorEastAsia" w:eastAsiaTheme="majorEastAsia" w:hAnsiTheme="majorEastAsia" w:hint="eastAsia"/>
          <w:b/>
          <w:bCs/>
          <w:color w:val="000000" w:themeColor="text1"/>
          <w:spacing w:val="38"/>
          <w:sz w:val="72"/>
          <w:szCs w:val="72"/>
        </w:rPr>
        <w:t>询价采购文件</w:t>
      </w:r>
    </w:p>
    <w:p w:rsidR="00AA6B39" w:rsidRPr="00205618" w:rsidRDefault="00AA6B39" w:rsidP="00AA6B39">
      <w:pPr>
        <w:rPr>
          <w:rFonts w:asciiTheme="majorEastAsia" w:eastAsiaTheme="majorEastAsia" w:hAnsiTheme="majorEastAsia"/>
          <w:b/>
          <w:color w:val="000000" w:themeColor="text1"/>
          <w:sz w:val="36"/>
          <w:szCs w:val="36"/>
        </w:rPr>
      </w:pPr>
    </w:p>
    <w:p w:rsidR="00AA6B39" w:rsidRPr="00205618" w:rsidRDefault="00AA6B39" w:rsidP="00AA6B39">
      <w:pPr>
        <w:spacing w:line="300" w:lineRule="auto"/>
        <w:jc w:val="center"/>
        <w:rPr>
          <w:rFonts w:asciiTheme="majorEastAsia" w:eastAsiaTheme="majorEastAsia" w:hAnsiTheme="majorEastAsia"/>
          <w:b/>
          <w:color w:val="000000" w:themeColor="text1"/>
          <w:sz w:val="44"/>
          <w:szCs w:val="44"/>
        </w:rPr>
      </w:pPr>
    </w:p>
    <w:p w:rsidR="00AA6B39" w:rsidRPr="00205618" w:rsidRDefault="00AA6B39" w:rsidP="00AA6B39">
      <w:pPr>
        <w:spacing w:line="300" w:lineRule="auto"/>
        <w:jc w:val="center"/>
        <w:rPr>
          <w:rFonts w:asciiTheme="majorEastAsia" w:eastAsiaTheme="majorEastAsia" w:hAnsiTheme="majorEastAsia"/>
          <w:b/>
          <w:color w:val="000000" w:themeColor="text1"/>
          <w:sz w:val="44"/>
          <w:szCs w:val="44"/>
        </w:rPr>
      </w:pPr>
    </w:p>
    <w:p w:rsidR="00AA6B39" w:rsidRPr="00205618" w:rsidRDefault="00AA6B39" w:rsidP="00AA6B39">
      <w:pPr>
        <w:spacing w:line="300" w:lineRule="auto"/>
        <w:jc w:val="center"/>
        <w:rPr>
          <w:rFonts w:asciiTheme="majorEastAsia" w:eastAsiaTheme="majorEastAsia" w:hAnsiTheme="majorEastAsia"/>
          <w:b/>
          <w:color w:val="000000" w:themeColor="text1"/>
          <w:sz w:val="44"/>
          <w:szCs w:val="44"/>
        </w:rPr>
      </w:pPr>
      <w:r w:rsidRPr="00205618">
        <w:rPr>
          <w:rFonts w:asciiTheme="majorEastAsia" w:eastAsiaTheme="majorEastAsia" w:hAnsiTheme="majorEastAsia" w:hint="eastAsia"/>
          <w:b/>
          <w:color w:val="000000" w:themeColor="text1"/>
          <w:sz w:val="44"/>
          <w:szCs w:val="44"/>
        </w:rPr>
        <w:t>项目名称：</w:t>
      </w:r>
      <w:r w:rsidRPr="006D2320">
        <w:rPr>
          <w:rFonts w:asciiTheme="majorEastAsia" w:eastAsiaTheme="majorEastAsia" w:hAnsiTheme="majorEastAsia" w:hint="eastAsia"/>
          <w:b/>
          <w:color w:val="000000" w:themeColor="text1"/>
          <w:sz w:val="44"/>
          <w:szCs w:val="44"/>
          <w:u w:val="single"/>
        </w:rPr>
        <w:t xml:space="preserve"> </w:t>
      </w:r>
      <w:ins w:id="0" w:author="微软用户" w:date="2022-01-18T13:51:00Z">
        <w:r w:rsidRPr="006D2320">
          <w:rPr>
            <w:rFonts w:asciiTheme="majorEastAsia" w:eastAsiaTheme="majorEastAsia" w:hAnsiTheme="majorEastAsia" w:hint="eastAsia"/>
            <w:b/>
            <w:color w:val="000000" w:themeColor="text1"/>
            <w:sz w:val="44"/>
            <w:szCs w:val="44"/>
          </w:rPr>
          <w:t>软化炉自动倒料改造</w:t>
        </w:r>
      </w:ins>
      <w:r w:rsidRPr="006D2320">
        <w:rPr>
          <w:rFonts w:asciiTheme="majorEastAsia" w:eastAsiaTheme="majorEastAsia" w:hAnsiTheme="majorEastAsia" w:hint="eastAsia"/>
          <w:b/>
          <w:color w:val="000000" w:themeColor="text1"/>
          <w:sz w:val="44"/>
          <w:szCs w:val="44"/>
          <w:u w:val="single"/>
        </w:rPr>
        <w:t>项</w:t>
      </w:r>
      <w:r w:rsidRPr="00205618">
        <w:rPr>
          <w:rFonts w:asciiTheme="majorEastAsia" w:eastAsiaTheme="majorEastAsia" w:hAnsiTheme="majorEastAsia" w:hint="eastAsia"/>
          <w:b/>
          <w:color w:val="000000" w:themeColor="text1"/>
          <w:sz w:val="44"/>
          <w:szCs w:val="44"/>
          <w:u w:val="single"/>
        </w:rPr>
        <w:t>目</w:t>
      </w:r>
    </w:p>
    <w:p w:rsidR="00AA6B39" w:rsidRPr="00205618" w:rsidRDefault="00AA6B39" w:rsidP="00AA6B39">
      <w:pPr>
        <w:jc w:val="center"/>
        <w:rPr>
          <w:rFonts w:asciiTheme="majorEastAsia" w:eastAsiaTheme="majorEastAsia" w:hAnsiTheme="majorEastAsia"/>
          <w:b/>
          <w:color w:val="000000" w:themeColor="text1"/>
          <w:sz w:val="30"/>
          <w:szCs w:val="30"/>
        </w:rPr>
      </w:pPr>
    </w:p>
    <w:p w:rsidR="00AA6B39" w:rsidRPr="00205618" w:rsidRDefault="00AA6B39" w:rsidP="00AA6B39">
      <w:pPr>
        <w:jc w:val="center"/>
        <w:rPr>
          <w:rFonts w:asciiTheme="majorEastAsia" w:eastAsiaTheme="majorEastAsia" w:hAnsiTheme="majorEastAsia"/>
          <w:b/>
          <w:color w:val="000000" w:themeColor="text1"/>
          <w:sz w:val="28"/>
          <w:szCs w:val="28"/>
        </w:rPr>
      </w:pPr>
    </w:p>
    <w:p w:rsidR="00AA6B39" w:rsidRPr="00205618" w:rsidRDefault="00AA6B39" w:rsidP="00AA6B39">
      <w:pPr>
        <w:jc w:val="center"/>
        <w:rPr>
          <w:rFonts w:asciiTheme="majorEastAsia" w:eastAsiaTheme="majorEastAsia" w:hAnsiTheme="majorEastAsia"/>
          <w:b/>
          <w:color w:val="000000" w:themeColor="text1"/>
          <w:sz w:val="28"/>
          <w:szCs w:val="28"/>
        </w:rPr>
      </w:pPr>
    </w:p>
    <w:p w:rsidR="00AA6B39" w:rsidRPr="00205618" w:rsidRDefault="00AA6B39" w:rsidP="00AA6B39">
      <w:pPr>
        <w:jc w:val="center"/>
        <w:rPr>
          <w:rFonts w:asciiTheme="majorEastAsia" w:eastAsiaTheme="majorEastAsia" w:hAnsiTheme="majorEastAsia"/>
          <w:b/>
          <w:color w:val="000000" w:themeColor="text1"/>
          <w:sz w:val="28"/>
          <w:szCs w:val="28"/>
        </w:rPr>
      </w:pPr>
    </w:p>
    <w:p w:rsidR="00AA6B39" w:rsidRPr="00205618" w:rsidRDefault="00AA6B39" w:rsidP="00AA6B39">
      <w:pPr>
        <w:jc w:val="center"/>
        <w:rPr>
          <w:rFonts w:asciiTheme="majorEastAsia" w:eastAsiaTheme="majorEastAsia" w:hAnsiTheme="majorEastAsia"/>
          <w:b/>
          <w:color w:val="000000" w:themeColor="text1"/>
          <w:sz w:val="28"/>
          <w:szCs w:val="28"/>
        </w:rPr>
      </w:pPr>
      <w:r w:rsidRPr="00205618">
        <w:rPr>
          <w:rFonts w:asciiTheme="majorEastAsia" w:eastAsiaTheme="majorEastAsia" w:hAnsiTheme="majorEastAsia" w:hint="eastAsia"/>
          <w:b/>
          <w:color w:val="000000" w:themeColor="text1"/>
          <w:sz w:val="28"/>
          <w:szCs w:val="28"/>
        </w:rPr>
        <w:t>采购编号：DYGM-TZJG-2022-01</w:t>
      </w:r>
    </w:p>
    <w:p w:rsidR="00AA6B39" w:rsidRPr="00205618" w:rsidRDefault="00AA6B39" w:rsidP="00AA6B39">
      <w:pPr>
        <w:spacing w:line="360" w:lineRule="auto"/>
        <w:jc w:val="center"/>
        <w:rPr>
          <w:rFonts w:asciiTheme="majorEastAsia" w:eastAsiaTheme="majorEastAsia" w:hAnsiTheme="majorEastAsia"/>
          <w:b/>
          <w:color w:val="000000" w:themeColor="text1"/>
          <w:sz w:val="52"/>
          <w:szCs w:val="52"/>
        </w:rPr>
      </w:pPr>
    </w:p>
    <w:p w:rsidR="00AA6B39" w:rsidRPr="00205618" w:rsidRDefault="00AA6B39" w:rsidP="00AA6B39">
      <w:pPr>
        <w:spacing w:line="360" w:lineRule="auto"/>
        <w:jc w:val="center"/>
        <w:rPr>
          <w:rFonts w:asciiTheme="majorEastAsia" w:eastAsiaTheme="majorEastAsia" w:hAnsiTheme="majorEastAsia"/>
          <w:b/>
          <w:color w:val="000000" w:themeColor="text1"/>
          <w:sz w:val="52"/>
          <w:szCs w:val="52"/>
        </w:rPr>
      </w:pPr>
    </w:p>
    <w:p w:rsidR="00AA6B39" w:rsidRPr="00205618" w:rsidRDefault="00AA6B39" w:rsidP="00AA6B39">
      <w:pPr>
        <w:spacing w:line="360" w:lineRule="auto"/>
        <w:rPr>
          <w:rFonts w:asciiTheme="majorEastAsia" w:eastAsiaTheme="majorEastAsia" w:hAnsiTheme="majorEastAsia"/>
          <w:b/>
          <w:color w:val="000000" w:themeColor="text1"/>
          <w:sz w:val="32"/>
          <w:szCs w:val="32"/>
        </w:rPr>
      </w:pPr>
    </w:p>
    <w:p w:rsidR="00AA6B39" w:rsidRPr="00205618" w:rsidRDefault="00AA6B39" w:rsidP="00AA6B39">
      <w:pPr>
        <w:pStyle w:val="a7"/>
        <w:spacing w:line="500" w:lineRule="exact"/>
        <w:ind w:firstLine="880"/>
        <w:jc w:val="center"/>
        <w:rPr>
          <w:rFonts w:asciiTheme="majorEastAsia" w:eastAsiaTheme="majorEastAsia" w:hAnsiTheme="majorEastAsia"/>
          <w:b/>
          <w:color w:val="000000" w:themeColor="text1"/>
          <w:sz w:val="44"/>
          <w:szCs w:val="44"/>
        </w:rPr>
      </w:pPr>
      <w:r w:rsidRPr="00205618">
        <w:rPr>
          <w:rFonts w:asciiTheme="majorEastAsia" w:eastAsiaTheme="majorEastAsia" w:hAnsiTheme="majorEastAsia" w:hint="eastAsia"/>
          <w:b/>
          <w:color w:val="000000" w:themeColor="text1"/>
          <w:sz w:val="44"/>
          <w:szCs w:val="44"/>
        </w:rPr>
        <w:t>丹阳光明光电有限公司</w:t>
      </w:r>
    </w:p>
    <w:p w:rsidR="00AA6B39" w:rsidRPr="00205618" w:rsidRDefault="00AA6B39" w:rsidP="00AA6B39">
      <w:pPr>
        <w:pStyle w:val="a7"/>
        <w:spacing w:line="500" w:lineRule="exact"/>
        <w:ind w:firstLine="560"/>
        <w:jc w:val="center"/>
        <w:rPr>
          <w:rFonts w:asciiTheme="majorEastAsia" w:eastAsiaTheme="majorEastAsia" w:hAnsiTheme="majorEastAsia"/>
          <w:b/>
          <w:color w:val="000000" w:themeColor="text1"/>
          <w:sz w:val="28"/>
          <w:szCs w:val="28"/>
        </w:rPr>
      </w:pPr>
    </w:p>
    <w:p w:rsidR="00AA6B39" w:rsidRPr="00205618" w:rsidRDefault="00AA6B39" w:rsidP="00AA6B39">
      <w:pPr>
        <w:pStyle w:val="a7"/>
        <w:spacing w:line="500" w:lineRule="exact"/>
        <w:ind w:firstLine="720"/>
        <w:jc w:val="center"/>
        <w:rPr>
          <w:rFonts w:asciiTheme="majorEastAsia" w:eastAsiaTheme="majorEastAsia" w:hAnsiTheme="majorEastAsia"/>
          <w:b/>
          <w:color w:val="000000" w:themeColor="text1"/>
          <w:sz w:val="36"/>
          <w:szCs w:val="36"/>
        </w:rPr>
      </w:pPr>
      <w:r w:rsidRPr="00205618">
        <w:rPr>
          <w:rFonts w:asciiTheme="majorEastAsia" w:eastAsiaTheme="majorEastAsia" w:hAnsiTheme="majorEastAsia" w:hint="eastAsia"/>
          <w:b/>
          <w:color w:val="000000" w:themeColor="text1"/>
          <w:sz w:val="36"/>
          <w:szCs w:val="36"/>
        </w:rPr>
        <w:t>二</w:t>
      </w:r>
      <w:r w:rsidRPr="00205618">
        <w:rPr>
          <w:rFonts w:asciiTheme="majorEastAsia" w:eastAsiaTheme="majorEastAsia" w:hAnsiTheme="majorEastAsia"/>
          <w:b/>
          <w:color w:val="000000" w:themeColor="text1"/>
          <w:sz w:val="36"/>
          <w:szCs w:val="36"/>
        </w:rPr>
        <w:t>0</w:t>
      </w:r>
      <w:r w:rsidRPr="00205618">
        <w:rPr>
          <w:rFonts w:asciiTheme="majorEastAsia" w:eastAsiaTheme="majorEastAsia" w:hAnsiTheme="majorEastAsia" w:hint="eastAsia"/>
          <w:b/>
          <w:color w:val="000000" w:themeColor="text1"/>
          <w:sz w:val="36"/>
          <w:szCs w:val="36"/>
        </w:rPr>
        <w:t>二二年一月</w:t>
      </w: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p>
    <w:p w:rsidR="00AA6B39" w:rsidRPr="00205618" w:rsidRDefault="00AA6B39" w:rsidP="00AA6B39">
      <w:pPr>
        <w:spacing w:line="500" w:lineRule="exact"/>
        <w:rPr>
          <w:rFonts w:asciiTheme="majorEastAsia" w:eastAsiaTheme="majorEastAsia" w:hAnsiTheme="majorEastAsia"/>
          <w:color w:val="000000" w:themeColor="text1"/>
          <w:sz w:val="52"/>
        </w:rPr>
      </w:pP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r w:rsidRPr="00205618">
        <w:rPr>
          <w:rFonts w:asciiTheme="majorEastAsia" w:eastAsiaTheme="majorEastAsia" w:hAnsiTheme="majorEastAsia" w:hint="eastAsia"/>
          <w:color w:val="000000" w:themeColor="text1"/>
          <w:sz w:val="52"/>
        </w:rPr>
        <w:t>目</w:t>
      </w:r>
      <w:r w:rsidRPr="00205618">
        <w:rPr>
          <w:rFonts w:asciiTheme="majorEastAsia" w:eastAsiaTheme="majorEastAsia" w:hAnsiTheme="majorEastAsia"/>
          <w:color w:val="000000" w:themeColor="text1"/>
          <w:sz w:val="52"/>
        </w:rPr>
        <w:t xml:space="preserve">    </w:t>
      </w:r>
      <w:r w:rsidRPr="00205618">
        <w:rPr>
          <w:rFonts w:asciiTheme="majorEastAsia" w:eastAsiaTheme="majorEastAsia" w:hAnsiTheme="majorEastAsia" w:hint="eastAsia"/>
          <w:color w:val="000000" w:themeColor="text1"/>
          <w:sz w:val="52"/>
        </w:rPr>
        <w:t>录</w:t>
      </w:r>
    </w:p>
    <w:p w:rsidR="00AA6B39" w:rsidRPr="00205618" w:rsidRDefault="00AA6B39" w:rsidP="00AA6B39">
      <w:pPr>
        <w:spacing w:line="500" w:lineRule="exact"/>
        <w:jc w:val="center"/>
        <w:rPr>
          <w:rFonts w:asciiTheme="majorEastAsia" w:eastAsiaTheme="majorEastAsia" w:hAnsiTheme="majorEastAsia"/>
          <w:color w:val="000000" w:themeColor="text1"/>
          <w:sz w:val="44"/>
        </w:rPr>
      </w:pP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第一部分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公开询价公告</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第二部分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供应商须知</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第三部分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商务条款 ……………………</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第四部分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技术要求及服务</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第五部分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报价文件格式</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第六部分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授予合同</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spacing w:line="500" w:lineRule="exact"/>
        <w:ind w:firstLineChars="900" w:firstLine="2880"/>
        <w:rPr>
          <w:rFonts w:asciiTheme="majorEastAsia" w:eastAsiaTheme="majorEastAsia" w:hAnsiTheme="majorEastAsia"/>
          <w:bCs/>
          <w:color w:val="000000" w:themeColor="text1"/>
          <w:sz w:val="32"/>
          <w:szCs w:val="32"/>
        </w:rPr>
      </w:pPr>
    </w:p>
    <w:p w:rsidR="00AA6B39" w:rsidRPr="00205618" w:rsidRDefault="00AA6B39" w:rsidP="00AA6B39">
      <w:pPr>
        <w:spacing w:line="500" w:lineRule="exact"/>
        <w:ind w:firstLineChars="900" w:firstLine="2880"/>
        <w:rPr>
          <w:rFonts w:asciiTheme="majorEastAsia" w:eastAsiaTheme="majorEastAsia" w:hAnsiTheme="majorEastAsia"/>
          <w:bCs/>
          <w:color w:val="000000" w:themeColor="text1"/>
          <w:sz w:val="32"/>
          <w:szCs w:val="32"/>
        </w:rPr>
      </w:pPr>
      <w:r w:rsidRPr="00205618">
        <w:rPr>
          <w:rFonts w:asciiTheme="majorEastAsia" w:eastAsiaTheme="majorEastAsia" w:hAnsiTheme="majorEastAsia" w:hint="eastAsia"/>
          <w:bCs/>
          <w:color w:val="000000" w:themeColor="text1"/>
          <w:sz w:val="32"/>
          <w:szCs w:val="32"/>
        </w:rPr>
        <w:t>第一部分  公开询价公告</w:t>
      </w:r>
    </w:p>
    <w:p w:rsidR="00AA6B39" w:rsidRPr="00205618" w:rsidRDefault="00AA6B39" w:rsidP="00AA6B39">
      <w:pPr>
        <w:spacing w:line="500" w:lineRule="exact"/>
        <w:ind w:firstLineChars="900" w:firstLine="2880"/>
        <w:rPr>
          <w:rFonts w:asciiTheme="majorEastAsia" w:eastAsiaTheme="majorEastAsia" w:hAnsiTheme="majorEastAsia"/>
          <w:bCs/>
          <w:color w:val="000000" w:themeColor="text1"/>
          <w:sz w:val="32"/>
          <w:szCs w:val="32"/>
        </w:rPr>
      </w:pPr>
    </w:p>
    <w:p w:rsidR="00AA6B39" w:rsidRPr="00205618" w:rsidRDefault="00AA6B39" w:rsidP="00AA6B39">
      <w:pPr>
        <w:pStyle w:val="af"/>
        <w:shd w:val="clear" w:color="auto" w:fill="FFFFFF"/>
        <w:spacing w:before="0" w:beforeAutospacing="0" w:after="0" w:afterAutospacing="0" w:line="465" w:lineRule="atLeast"/>
        <w:ind w:firstLine="480"/>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丹阳光明光电有限公司就</w:t>
      </w:r>
      <w:r w:rsidRPr="00205618">
        <w:rPr>
          <w:rFonts w:asciiTheme="majorEastAsia" w:eastAsiaTheme="majorEastAsia" w:hAnsiTheme="majorEastAsia"/>
          <w:color w:val="000000" w:themeColor="text1"/>
        </w:rPr>
        <w:t> </w:t>
      </w:r>
      <w:r w:rsidRPr="00205618">
        <w:rPr>
          <w:rFonts w:asciiTheme="majorEastAsia" w:eastAsiaTheme="majorEastAsia" w:hAnsiTheme="majorEastAsia" w:hint="eastAsia"/>
          <w:color w:val="000000" w:themeColor="text1"/>
          <w:u w:val="single"/>
        </w:rPr>
        <w:t>软化炉自动倒料改造</w:t>
      </w:r>
      <w:r w:rsidRPr="00205618">
        <w:rPr>
          <w:rFonts w:asciiTheme="majorEastAsia" w:eastAsiaTheme="majorEastAsia" w:hAnsiTheme="majorEastAsia"/>
          <w:color w:val="000000" w:themeColor="text1"/>
          <w:u w:val="single"/>
        </w:rPr>
        <w:t> </w:t>
      </w:r>
      <w:r w:rsidRPr="00205618">
        <w:rPr>
          <w:rFonts w:asciiTheme="majorEastAsia" w:eastAsiaTheme="majorEastAsia" w:hAnsiTheme="majorEastAsia" w:hint="eastAsia"/>
          <w:color w:val="000000" w:themeColor="text1"/>
        </w:rPr>
        <w:t>项目组织公开询价采购，欢迎合格供应商前来报价。</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一、项目名称及编号</w:t>
      </w:r>
    </w:p>
    <w:p w:rsidR="00AA6B39" w:rsidRPr="00205618" w:rsidRDefault="00AA6B39" w:rsidP="00AA6B39">
      <w:pPr>
        <w:pStyle w:val="af"/>
        <w:shd w:val="clear" w:color="auto" w:fill="FFFFFF"/>
        <w:spacing w:before="0" w:beforeAutospacing="0" w:after="0" w:afterAutospacing="0" w:line="465" w:lineRule="atLeast"/>
        <w:ind w:firstLine="120"/>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项目名称：软化炉自动倒料改造</w:t>
      </w:r>
      <w:r w:rsidRPr="00205618">
        <w:rPr>
          <w:rFonts w:asciiTheme="majorEastAsia" w:eastAsiaTheme="majorEastAsia" w:hAnsiTheme="majorEastAsia"/>
          <w:color w:val="000000" w:themeColor="text1"/>
        </w:rPr>
        <w:t>     </w:t>
      </w:r>
    </w:p>
    <w:p w:rsidR="00AA6B39" w:rsidRPr="00205618" w:rsidRDefault="00AA6B39" w:rsidP="00AA6B39">
      <w:pPr>
        <w:rPr>
          <w:rFonts w:asciiTheme="majorEastAsia" w:eastAsiaTheme="majorEastAsia" w:hAnsiTheme="majorEastAsia"/>
          <w:b/>
          <w:color w:val="000000" w:themeColor="text1"/>
          <w:sz w:val="28"/>
          <w:szCs w:val="28"/>
        </w:rPr>
      </w:pPr>
      <w:r w:rsidRPr="00205618">
        <w:rPr>
          <w:rFonts w:asciiTheme="majorEastAsia" w:eastAsiaTheme="majorEastAsia" w:hAnsiTheme="majorEastAsia" w:hint="eastAsia"/>
          <w:color w:val="000000" w:themeColor="text1"/>
        </w:rPr>
        <w:t>项目编号：</w:t>
      </w:r>
      <w:r w:rsidRPr="00205618">
        <w:rPr>
          <w:rFonts w:asciiTheme="majorEastAsia" w:eastAsiaTheme="majorEastAsia" w:hAnsiTheme="majorEastAsia"/>
          <w:color w:val="000000" w:themeColor="text1"/>
        </w:rPr>
        <w:t> </w:t>
      </w:r>
      <w:r w:rsidRPr="00205618">
        <w:rPr>
          <w:rFonts w:asciiTheme="majorEastAsia" w:eastAsiaTheme="majorEastAsia" w:hAnsiTheme="majorEastAsia" w:hint="eastAsia"/>
          <w:b/>
          <w:color w:val="000000" w:themeColor="text1"/>
          <w:sz w:val="28"/>
          <w:szCs w:val="28"/>
        </w:rPr>
        <w:t>DYGM-TZJG-2022-01</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二、项目简要说明</w:t>
      </w:r>
    </w:p>
    <w:p w:rsidR="00AA6B39" w:rsidRPr="00205618" w:rsidRDefault="00AA6B39" w:rsidP="00AA6B39">
      <w:pPr>
        <w:pStyle w:val="af"/>
        <w:shd w:val="clear" w:color="auto" w:fill="FFFFFF"/>
        <w:spacing w:before="0" w:beforeAutospacing="0" w:after="0" w:afterAutospacing="0" w:line="465" w:lineRule="atLeast"/>
        <w:ind w:firstLine="480"/>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丹阳光明光电有限公司拟对公司</w:t>
      </w:r>
      <w:r w:rsidRPr="00205618">
        <w:rPr>
          <w:rFonts w:asciiTheme="majorEastAsia" w:eastAsiaTheme="majorEastAsia" w:hAnsiTheme="majorEastAsia" w:hint="eastAsia"/>
          <w:color w:val="000000" w:themeColor="text1"/>
          <w:u w:val="single"/>
        </w:rPr>
        <w:t>3台</w:t>
      </w:r>
      <w:ins w:id="1" w:author="微软用户" w:date="2022-01-18T13:51:00Z">
        <w:r w:rsidRPr="006D2320">
          <w:rPr>
            <w:rFonts w:asciiTheme="majorEastAsia" w:eastAsiaTheme="majorEastAsia" w:hAnsiTheme="majorEastAsia" w:hint="eastAsia"/>
            <w:color w:val="000000" w:themeColor="text1"/>
          </w:rPr>
          <w:t>软化炉自动倒料改造</w:t>
        </w:r>
      </w:ins>
      <w:r w:rsidRPr="00205618">
        <w:rPr>
          <w:rFonts w:asciiTheme="majorEastAsia" w:eastAsiaTheme="majorEastAsia" w:hAnsiTheme="majorEastAsia" w:hint="eastAsia"/>
          <w:color w:val="000000" w:themeColor="text1"/>
        </w:rPr>
        <w:t>进行改造维修，主要改造内容：</w:t>
      </w:r>
      <w:r w:rsidRPr="00205618">
        <w:rPr>
          <w:rFonts w:asciiTheme="majorEastAsia" w:eastAsiaTheme="majorEastAsia" w:hAnsiTheme="majorEastAsia" w:hint="eastAsia"/>
          <w:color w:val="000000" w:themeColor="text1"/>
          <w:u w:val="single"/>
        </w:rPr>
        <w:t>在原手动压型生产线软化炉口加装自动翻转装置，同时对压胚机进行适应性改造</w:t>
      </w:r>
      <w:r w:rsidRPr="00205618">
        <w:rPr>
          <w:rFonts w:asciiTheme="majorEastAsia" w:eastAsiaTheme="majorEastAsia" w:hAnsiTheme="majorEastAsia" w:hint="eastAsia"/>
          <w:color w:val="000000" w:themeColor="text1"/>
        </w:rPr>
        <w:t>等，详见询价采购文件第四部分技术要求及服务响应。</w:t>
      </w:r>
    </w:p>
    <w:tbl>
      <w:tblPr>
        <w:tblStyle w:val="ad"/>
        <w:tblW w:w="0" w:type="auto"/>
        <w:tblInd w:w="1135" w:type="dxa"/>
        <w:tblLook w:val="04A0" w:firstRow="1" w:lastRow="0" w:firstColumn="1" w:lastColumn="0" w:noHBand="0" w:noVBand="1"/>
      </w:tblPr>
      <w:tblGrid>
        <w:gridCol w:w="759"/>
        <w:gridCol w:w="1900"/>
        <w:gridCol w:w="993"/>
        <w:gridCol w:w="3827"/>
      </w:tblGrid>
      <w:tr w:rsidR="00205618" w:rsidRPr="00205618" w:rsidTr="00205618">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序号</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待改设备名称</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数量</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运行环境</w:t>
            </w:r>
          </w:p>
        </w:tc>
      </w:tr>
      <w:tr w:rsidR="00205618" w:rsidRPr="00205618" w:rsidTr="00205618">
        <w:trPr>
          <w:trHeight w:val="634"/>
        </w:trPr>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九联压型生产线</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color w:val="000000" w:themeColor="text1"/>
              </w:rPr>
              <w:t>工作电源：</w:t>
            </w:r>
            <w:r w:rsidRPr="00205618">
              <w:rPr>
                <w:rFonts w:asciiTheme="majorEastAsia" w:eastAsiaTheme="majorEastAsia" w:hAnsiTheme="majorEastAsia" w:hint="eastAsia"/>
                <w:color w:val="000000" w:themeColor="text1"/>
              </w:rPr>
              <w:t>380</w:t>
            </w:r>
            <w:r w:rsidRPr="00205618">
              <w:rPr>
                <w:rFonts w:asciiTheme="majorEastAsia" w:eastAsiaTheme="majorEastAsia" w:hAnsiTheme="majorEastAsia"/>
                <w:color w:val="000000" w:themeColor="text1"/>
              </w:rPr>
              <w:t>V，50H</w:t>
            </w:r>
            <w:r w:rsidRPr="00205618">
              <w:rPr>
                <w:rFonts w:asciiTheme="majorEastAsia" w:eastAsiaTheme="majorEastAsia" w:hAnsiTheme="majorEastAsia" w:hint="eastAsia"/>
                <w:color w:val="000000" w:themeColor="text1"/>
              </w:rPr>
              <w:t>z；</w:t>
            </w:r>
            <w:r w:rsidRPr="00205618">
              <w:rPr>
                <w:rFonts w:asciiTheme="majorEastAsia" w:eastAsiaTheme="majorEastAsia" w:hAnsiTheme="majorEastAsia"/>
                <w:color w:val="000000" w:themeColor="text1"/>
              </w:rPr>
              <w:t>环境温度：</w:t>
            </w:r>
            <w:r w:rsidRPr="00205618">
              <w:rPr>
                <w:rFonts w:asciiTheme="majorEastAsia" w:eastAsiaTheme="majorEastAsia" w:hAnsiTheme="majorEastAsia" w:hint="eastAsia"/>
                <w:color w:val="000000" w:themeColor="text1"/>
              </w:rPr>
              <w:t>5</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45℃</w:t>
            </w:r>
            <w:r w:rsidRPr="00205618">
              <w:rPr>
                <w:rFonts w:asciiTheme="majorEastAsia" w:eastAsiaTheme="majorEastAsia" w:hAnsiTheme="majorEastAsia"/>
                <w:color w:val="000000" w:themeColor="text1"/>
              </w:rPr>
              <w:t>相对湿度：25-85%</w:t>
            </w:r>
            <w:r w:rsidRPr="00205618">
              <w:rPr>
                <w:rFonts w:asciiTheme="majorEastAsia" w:eastAsiaTheme="majorEastAsia" w:hAnsiTheme="majorEastAsia" w:hint="eastAsia"/>
                <w:color w:val="000000" w:themeColor="text1"/>
              </w:rPr>
              <w:t>；</w:t>
            </w:r>
          </w:p>
        </w:tc>
      </w:tr>
      <w:tr w:rsidR="00205618" w:rsidRPr="00205618" w:rsidTr="00205618">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2</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五联压型生产线</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color w:val="000000" w:themeColor="text1"/>
              </w:rPr>
              <w:t>工作电源：</w:t>
            </w:r>
            <w:r w:rsidRPr="00205618">
              <w:rPr>
                <w:rFonts w:asciiTheme="majorEastAsia" w:eastAsiaTheme="majorEastAsia" w:hAnsiTheme="majorEastAsia" w:hint="eastAsia"/>
                <w:color w:val="000000" w:themeColor="text1"/>
              </w:rPr>
              <w:t>380</w:t>
            </w:r>
            <w:r w:rsidRPr="00205618">
              <w:rPr>
                <w:rFonts w:asciiTheme="majorEastAsia" w:eastAsiaTheme="majorEastAsia" w:hAnsiTheme="majorEastAsia"/>
                <w:color w:val="000000" w:themeColor="text1"/>
              </w:rPr>
              <w:t>V，50H</w:t>
            </w:r>
            <w:r w:rsidRPr="00205618">
              <w:rPr>
                <w:rFonts w:asciiTheme="majorEastAsia" w:eastAsiaTheme="majorEastAsia" w:hAnsiTheme="majorEastAsia" w:hint="eastAsia"/>
                <w:color w:val="000000" w:themeColor="text1"/>
              </w:rPr>
              <w:t>z；</w:t>
            </w:r>
            <w:r w:rsidRPr="00205618">
              <w:rPr>
                <w:rFonts w:asciiTheme="majorEastAsia" w:eastAsiaTheme="majorEastAsia" w:hAnsiTheme="majorEastAsia"/>
                <w:color w:val="000000" w:themeColor="text1"/>
              </w:rPr>
              <w:t>环境温度：</w:t>
            </w:r>
            <w:r w:rsidRPr="00205618">
              <w:rPr>
                <w:rFonts w:asciiTheme="majorEastAsia" w:eastAsiaTheme="majorEastAsia" w:hAnsiTheme="majorEastAsia" w:hint="eastAsia"/>
                <w:color w:val="000000" w:themeColor="text1"/>
              </w:rPr>
              <w:t>5</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45℃</w:t>
            </w:r>
            <w:r w:rsidRPr="00205618">
              <w:rPr>
                <w:rFonts w:asciiTheme="majorEastAsia" w:eastAsiaTheme="majorEastAsia" w:hAnsiTheme="majorEastAsia"/>
                <w:color w:val="000000" w:themeColor="text1"/>
              </w:rPr>
              <w:t>相对湿度：25-85%</w:t>
            </w:r>
            <w:r w:rsidRPr="00205618">
              <w:rPr>
                <w:rFonts w:asciiTheme="majorEastAsia" w:eastAsiaTheme="majorEastAsia" w:hAnsiTheme="majorEastAsia" w:hint="eastAsia"/>
                <w:color w:val="000000" w:themeColor="text1"/>
              </w:rPr>
              <w:t>；</w:t>
            </w:r>
          </w:p>
        </w:tc>
      </w:tr>
      <w:tr w:rsidR="00205618" w:rsidRPr="00205618" w:rsidTr="00205618">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3</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三联压型生产线</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color w:val="000000" w:themeColor="text1"/>
              </w:rPr>
              <w:t>工作电源：</w:t>
            </w:r>
            <w:r w:rsidRPr="00205618">
              <w:rPr>
                <w:rFonts w:asciiTheme="majorEastAsia" w:eastAsiaTheme="majorEastAsia" w:hAnsiTheme="majorEastAsia" w:hint="eastAsia"/>
                <w:color w:val="000000" w:themeColor="text1"/>
              </w:rPr>
              <w:t>380</w:t>
            </w:r>
            <w:r w:rsidRPr="00205618">
              <w:rPr>
                <w:rFonts w:asciiTheme="majorEastAsia" w:eastAsiaTheme="majorEastAsia" w:hAnsiTheme="majorEastAsia"/>
                <w:color w:val="000000" w:themeColor="text1"/>
              </w:rPr>
              <w:t>V，50H</w:t>
            </w:r>
            <w:r w:rsidRPr="00205618">
              <w:rPr>
                <w:rFonts w:asciiTheme="majorEastAsia" w:eastAsiaTheme="majorEastAsia" w:hAnsiTheme="majorEastAsia" w:hint="eastAsia"/>
                <w:color w:val="000000" w:themeColor="text1"/>
              </w:rPr>
              <w:t>z；</w:t>
            </w:r>
            <w:r w:rsidRPr="00205618">
              <w:rPr>
                <w:rFonts w:asciiTheme="majorEastAsia" w:eastAsiaTheme="majorEastAsia" w:hAnsiTheme="majorEastAsia"/>
                <w:color w:val="000000" w:themeColor="text1"/>
              </w:rPr>
              <w:t>环境温度：</w:t>
            </w:r>
            <w:r w:rsidRPr="00205618">
              <w:rPr>
                <w:rFonts w:asciiTheme="majorEastAsia" w:eastAsiaTheme="majorEastAsia" w:hAnsiTheme="majorEastAsia" w:hint="eastAsia"/>
                <w:color w:val="000000" w:themeColor="text1"/>
              </w:rPr>
              <w:t>5</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45℃</w:t>
            </w:r>
            <w:r w:rsidRPr="00205618">
              <w:rPr>
                <w:rFonts w:asciiTheme="majorEastAsia" w:eastAsiaTheme="majorEastAsia" w:hAnsiTheme="majorEastAsia"/>
                <w:color w:val="000000" w:themeColor="text1"/>
              </w:rPr>
              <w:t>相对湿度：25-85%</w:t>
            </w:r>
            <w:r w:rsidRPr="00205618">
              <w:rPr>
                <w:rFonts w:asciiTheme="majorEastAsia" w:eastAsiaTheme="majorEastAsia" w:hAnsiTheme="majorEastAsia" w:hint="eastAsia"/>
                <w:color w:val="000000" w:themeColor="text1"/>
              </w:rPr>
              <w:t>；</w:t>
            </w:r>
          </w:p>
        </w:tc>
      </w:tr>
    </w:tbl>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三、合格供应商资格要求</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（一）应为独立的法人机构，能够独立承担民事责任，具有有效的营业执照或有效的公司注册登记证明材料。</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spacing w:val="15"/>
        </w:rPr>
        <w:t>（二）</w:t>
      </w:r>
      <w:r w:rsidRPr="00205618">
        <w:rPr>
          <w:rFonts w:asciiTheme="majorEastAsia" w:eastAsiaTheme="majorEastAsia" w:hAnsiTheme="majorEastAsia" w:hint="eastAsia"/>
          <w:color w:val="000000" w:themeColor="text1"/>
        </w:rPr>
        <w:t>具备电炉制造或改造能力，有从事过二次压坯行业设备制造或改造成功案例，并明确承担一切改造后责任。</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（三）能提供和本业务相符的增值税专用发票；</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四、询价采购公告</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询价文件发布：成都光明光电有份有限公司官网发布</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公告时间：202</w:t>
      </w:r>
      <w:r w:rsidR="006D2320">
        <w:rPr>
          <w:rFonts w:asciiTheme="majorEastAsia" w:eastAsiaTheme="majorEastAsia" w:hAnsiTheme="majorEastAsia" w:hint="eastAsia"/>
          <w:color w:val="000000" w:themeColor="text1"/>
        </w:rPr>
        <w:t>2</w:t>
      </w:r>
      <w:r w:rsidRPr="00205618">
        <w:rPr>
          <w:rFonts w:asciiTheme="majorEastAsia" w:eastAsiaTheme="majorEastAsia" w:hAnsiTheme="majorEastAsia" w:hint="eastAsia"/>
          <w:color w:val="000000" w:themeColor="text1"/>
        </w:rPr>
        <w:t xml:space="preserve"> 年</w:t>
      </w:r>
      <w:r w:rsidR="006D2320">
        <w:rPr>
          <w:rFonts w:asciiTheme="majorEastAsia" w:eastAsiaTheme="majorEastAsia" w:hAnsiTheme="majorEastAsia" w:hint="eastAsia"/>
          <w:color w:val="000000" w:themeColor="text1"/>
        </w:rPr>
        <w:t xml:space="preserve"> 1</w:t>
      </w:r>
      <w:r w:rsidRPr="00205618">
        <w:rPr>
          <w:rFonts w:asciiTheme="majorEastAsia" w:eastAsiaTheme="majorEastAsia" w:hAnsiTheme="majorEastAsia" w:hint="eastAsia"/>
          <w:color w:val="000000" w:themeColor="text1"/>
        </w:rPr>
        <w:t>月</w:t>
      </w:r>
      <w:r w:rsidR="006D2320">
        <w:rPr>
          <w:rFonts w:asciiTheme="majorEastAsia" w:eastAsiaTheme="majorEastAsia" w:hAnsiTheme="majorEastAsia" w:hint="eastAsia"/>
          <w:color w:val="000000" w:themeColor="text1"/>
        </w:rPr>
        <w:t>24</w:t>
      </w:r>
      <w:r w:rsidRPr="00205618">
        <w:rPr>
          <w:rFonts w:asciiTheme="majorEastAsia" w:eastAsiaTheme="majorEastAsia" w:hAnsiTheme="majorEastAsia" w:hint="eastAsia"/>
          <w:color w:val="000000" w:themeColor="text1"/>
        </w:rPr>
        <w:t>日</w:t>
      </w:r>
      <w:r w:rsidRPr="00205618">
        <w:rPr>
          <w:rFonts w:asciiTheme="majorEastAsia" w:eastAsiaTheme="majorEastAsia" w:hAnsiTheme="majorEastAsia"/>
          <w:color w:val="000000" w:themeColor="text1"/>
        </w:rPr>
        <w:t>— </w:t>
      </w:r>
      <w:r w:rsidR="006D2320">
        <w:rPr>
          <w:rFonts w:asciiTheme="majorEastAsia" w:eastAsiaTheme="majorEastAsia" w:hAnsiTheme="majorEastAsia" w:hint="eastAsia"/>
          <w:color w:val="000000" w:themeColor="text1"/>
        </w:rPr>
        <w:t xml:space="preserve"> 2022</w:t>
      </w:r>
      <w:r w:rsidRPr="00205618">
        <w:rPr>
          <w:rFonts w:asciiTheme="majorEastAsia" w:eastAsiaTheme="majorEastAsia" w:hAnsiTheme="majorEastAsia" w:hint="eastAsia"/>
          <w:color w:val="000000" w:themeColor="text1"/>
        </w:rPr>
        <w:t>年</w:t>
      </w:r>
      <w:r w:rsidR="006D2320">
        <w:rPr>
          <w:rFonts w:asciiTheme="majorEastAsia" w:eastAsiaTheme="majorEastAsia" w:hAnsiTheme="majorEastAsia" w:hint="eastAsia"/>
          <w:color w:val="000000" w:themeColor="text1"/>
        </w:rPr>
        <w:t>2</w:t>
      </w:r>
      <w:r w:rsidRPr="00205618">
        <w:rPr>
          <w:rFonts w:asciiTheme="majorEastAsia" w:eastAsiaTheme="majorEastAsia" w:hAnsiTheme="majorEastAsia" w:hint="eastAsia"/>
          <w:color w:val="000000" w:themeColor="text1"/>
        </w:rPr>
        <w:t>月</w:t>
      </w:r>
      <w:r w:rsidR="006D2320">
        <w:rPr>
          <w:rFonts w:asciiTheme="majorEastAsia" w:eastAsiaTheme="majorEastAsia" w:hAnsiTheme="majorEastAsia" w:hint="eastAsia"/>
          <w:color w:val="000000" w:themeColor="text1"/>
        </w:rPr>
        <w:t xml:space="preserve"> 16</w:t>
      </w:r>
      <w:r w:rsidRPr="00205618">
        <w:rPr>
          <w:rFonts w:asciiTheme="majorEastAsia" w:eastAsiaTheme="majorEastAsia" w:hAnsiTheme="majorEastAsia" w:hint="eastAsia"/>
          <w:color w:val="000000" w:themeColor="text1"/>
        </w:rPr>
        <w:t>日 。</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Style w:val="af0"/>
          <w:rFonts w:asciiTheme="majorEastAsia" w:eastAsiaTheme="majorEastAsia" w:hAnsiTheme="majorEastAsia" w:hint="eastAsia"/>
          <w:color w:val="000000" w:themeColor="text1"/>
        </w:rPr>
        <w:t>五、报价文件接收信息</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 xml:space="preserve">（一）报价文件接收截止时间： </w:t>
      </w:r>
      <w:r w:rsidR="006D2320">
        <w:rPr>
          <w:rFonts w:asciiTheme="majorEastAsia" w:eastAsiaTheme="majorEastAsia" w:hAnsiTheme="majorEastAsia" w:hint="eastAsia"/>
          <w:color w:val="000000" w:themeColor="text1"/>
        </w:rPr>
        <w:t xml:space="preserve"> 2022</w:t>
      </w:r>
      <w:r w:rsidR="006D2320" w:rsidRPr="00205618">
        <w:rPr>
          <w:rFonts w:asciiTheme="majorEastAsia" w:eastAsiaTheme="majorEastAsia" w:hAnsiTheme="majorEastAsia" w:hint="eastAsia"/>
          <w:color w:val="000000" w:themeColor="text1"/>
        </w:rPr>
        <w:t>年</w:t>
      </w:r>
      <w:r w:rsidR="006D2320">
        <w:rPr>
          <w:rFonts w:asciiTheme="majorEastAsia" w:eastAsiaTheme="majorEastAsia" w:hAnsiTheme="majorEastAsia" w:hint="eastAsia"/>
          <w:color w:val="000000" w:themeColor="text1"/>
        </w:rPr>
        <w:t>2</w:t>
      </w:r>
      <w:r w:rsidR="006D2320" w:rsidRPr="00205618">
        <w:rPr>
          <w:rFonts w:asciiTheme="majorEastAsia" w:eastAsiaTheme="majorEastAsia" w:hAnsiTheme="majorEastAsia" w:hint="eastAsia"/>
          <w:color w:val="000000" w:themeColor="text1"/>
        </w:rPr>
        <w:t>月</w:t>
      </w:r>
      <w:r w:rsidR="006D2320">
        <w:rPr>
          <w:rFonts w:asciiTheme="majorEastAsia" w:eastAsiaTheme="majorEastAsia" w:hAnsiTheme="majorEastAsia" w:hint="eastAsia"/>
          <w:color w:val="000000" w:themeColor="text1"/>
        </w:rPr>
        <w:t xml:space="preserve"> </w:t>
      </w:r>
      <w:r w:rsidR="006D2320">
        <w:rPr>
          <w:rFonts w:asciiTheme="majorEastAsia" w:eastAsiaTheme="majorEastAsia" w:hAnsiTheme="majorEastAsia" w:hint="eastAsia"/>
          <w:color w:val="000000" w:themeColor="text1"/>
        </w:rPr>
        <w:t>16</w:t>
      </w:r>
      <w:r w:rsidR="006D2320" w:rsidRPr="00205618">
        <w:rPr>
          <w:rFonts w:asciiTheme="majorEastAsia" w:eastAsiaTheme="majorEastAsia" w:hAnsiTheme="majorEastAsia" w:hint="eastAsia"/>
          <w:color w:val="000000" w:themeColor="text1"/>
        </w:rPr>
        <w:t xml:space="preserve">日 </w:t>
      </w:r>
      <w:r w:rsidRPr="00205618">
        <w:rPr>
          <w:rFonts w:asciiTheme="majorEastAsia" w:eastAsiaTheme="majorEastAsia" w:hAnsiTheme="majorEastAsia" w:hint="eastAsia"/>
          <w:color w:val="000000" w:themeColor="text1"/>
        </w:rPr>
        <w:t>17：00时前</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（二）报价文件接收地点：江苏省丹阳市开发区九曲路298号</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（三）报价文件接收及联系人：</w:t>
      </w:r>
      <w:r w:rsidRPr="00205618">
        <w:rPr>
          <w:rFonts w:asciiTheme="majorEastAsia" w:eastAsiaTheme="majorEastAsia" w:hAnsiTheme="majorEastAsia"/>
          <w:color w:val="000000" w:themeColor="text1"/>
          <w:u w:val="single"/>
        </w:rPr>
        <w:t> </w:t>
      </w:r>
      <w:r w:rsidRPr="00205618">
        <w:rPr>
          <w:rFonts w:asciiTheme="majorEastAsia" w:eastAsiaTheme="majorEastAsia" w:hAnsiTheme="majorEastAsia" w:hint="eastAsia"/>
          <w:color w:val="000000" w:themeColor="text1"/>
          <w:u w:val="single"/>
        </w:rPr>
        <w:t xml:space="preserve"> 夏媛</w:t>
      </w:r>
      <w:r w:rsidRPr="00205618">
        <w:rPr>
          <w:rFonts w:asciiTheme="majorEastAsia" w:eastAsiaTheme="majorEastAsia" w:hAnsiTheme="majorEastAsia"/>
          <w:color w:val="000000" w:themeColor="text1"/>
          <w:u w:val="single"/>
        </w:rPr>
        <w:t>  </w:t>
      </w:r>
      <w:r w:rsidRPr="00205618">
        <w:rPr>
          <w:rFonts w:asciiTheme="majorEastAsia" w:eastAsiaTheme="majorEastAsia" w:hAnsiTheme="majorEastAsia"/>
          <w:color w:val="000000" w:themeColor="text1"/>
        </w:rPr>
        <w:t>  </w:t>
      </w:r>
      <w:r w:rsidRPr="00205618">
        <w:rPr>
          <w:rFonts w:asciiTheme="majorEastAsia" w:eastAsiaTheme="majorEastAsia" w:hAnsiTheme="majorEastAsia" w:hint="eastAsia"/>
          <w:color w:val="000000" w:themeColor="text1"/>
        </w:rPr>
        <w:t>联系话：</w:t>
      </w:r>
      <w:r w:rsidRPr="00205618">
        <w:rPr>
          <w:rFonts w:asciiTheme="majorEastAsia" w:eastAsiaTheme="majorEastAsia" w:hAnsiTheme="majorEastAsia"/>
          <w:color w:val="000000" w:themeColor="text1"/>
          <w:u w:val="single"/>
        </w:rPr>
        <w:t> </w:t>
      </w:r>
      <w:r w:rsidR="006D2320">
        <w:rPr>
          <w:rFonts w:asciiTheme="majorEastAsia" w:eastAsiaTheme="majorEastAsia" w:hAnsiTheme="majorEastAsia" w:hint="eastAsia"/>
          <w:color w:val="000000" w:themeColor="text1"/>
          <w:u w:val="single"/>
        </w:rPr>
        <w:t>18852822980</w:t>
      </w:r>
      <w:r w:rsidRPr="00205618">
        <w:rPr>
          <w:rFonts w:asciiTheme="majorEastAsia" w:eastAsiaTheme="majorEastAsia" w:hAnsiTheme="majorEastAsia"/>
          <w:color w:val="000000" w:themeColor="text1"/>
          <w:u w:val="single"/>
        </w:rPr>
        <w:t> </w:t>
      </w:r>
    </w:p>
    <w:p w:rsidR="00AA6B39" w:rsidRPr="00205618" w:rsidRDefault="00AA6B39" w:rsidP="00AA6B39">
      <w:pPr>
        <w:spacing w:line="540" w:lineRule="exact"/>
        <w:rPr>
          <w:rFonts w:asciiTheme="majorEastAsia" w:eastAsiaTheme="majorEastAsia" w:hAnsiTheme="majorEastAsia" w:cs="宋体"/>
          <w:color w:val="000000" w:themeColor="text1"/>
          <w:kern w:val="0"/>
          <w:sz w:val="24"/>
        </w:rPr>
      </w:pPr>
      <w:r w:rsidRPr="00205618">
        <w:rPr>
          <w:rFonts w:asciiTheme="majorEastAsia" w:eastAsiaTheme="majorEastAsia" w:hAnsiTheme="majorEastAsia" w:cs="宋体" w:hint="eastAsia"/>
          <w:color w:val="000000" w:themeColor="text1"/>
          <w:kern w:val="0"/>
          <w:sz w:val="24"/>
        </w:rPr>
        <w:t>（四）询价采购监督人：</w:t>
      </w:r>
      <w:r w:rsidRPr="00205618">
        <w:rPr>
          <w:rFonts w:asciiTheme="majorEastAsia" w:eastAsiaTheme="majorEastAsia" w:hAnsiTheme="majorEastAsia" w:cs="宋体" w:hint="eastAsia"/>
          <w:color w:val="000000" w:themeColor="text1"/>
          <w:kern w:val="0"/>
          <w:sz w:val="24"/>
          <w:u w:val="single"/>
        </w:rPr>
        <w:t>张洪坡</w:t>
      </w:r>
      <w:r w:rsidRPr="00205618">
        <w:rPr>
          <w:rFonts w:asciiTheme="majorEastAsia" w:eastAsiaTheme="majorEastAsia" w:hAnsiTheme="majorEastAsia" w:cs="宋体" w:hint="eastAsia"/>
          <w:color w:val="000000" w:themeColor="text1"/>
          <w:kern w:val="0"/>
          <w:sz w:val="24"/>
        </w:rPr>
        <w:t>，联系电话：</w:t>
      </w:r>
      <w:r w:rsidRPr="00205618">
        <w:rPr>
          <w:rFonts w:asciiTheme="majorEastAsia" w:eastAsiaTheme="majorEastAsia" w:hAnsiTheme="majorEastAsia" w:cs="宋体" w:hint="eastAsia"/>
          <w:color w:val="000000" w:themeColor="text1"/>
          <w:kern w:val="0"/>
          <w:sz w:val="24"/>
          <w:u w:val="single"/>
        </w:rPr>
        <w:t>0511-8698925</w:t>
      </w:r>
      <w:r w:rsidRPr="00205618">
        <w:rPr>
          <w:rFonts w:asciiTheme="majorEastAsia" w:eastAsiaTheme="majorEastAsia" w:hAnsiTheme="majorEastAsia" w:cs="宋体"/>
          <w:color w:val="000000" w:themeColor="text1"/>
          <w:kern w:val="0"/>
          <w:sz w:val="24"/>
          <w:u w:val="single"/>
        </w:rPr>
        <w:t>7</w:t>
      </w:r>
    </w:p>
    <w:p w:rsidR="00AA6B39" w:rsidRPr="00205618" w:rsidRDefault="00AA6B39" w:rsidP="00AA6B39">
      <w:pPr>
        <w:spacing w:line="540" w:lineRule="exact"/>
        <w:rPr>
          <w:rFonts w:asciiTheme="majorEastAsia" w:eastAsiaTheme="majorEastAsia" w:hAnsiTheme="majorEastAsia" w:cs="宋体"/>
          <w:color w:val="000000" w:themeColor="text1"/>
          <w:kern w:val="0"/>
          <w:sz w:val="24"/>
        </w:rPr>
      </w:pPr>
      <w:r w:rsidRPr="00205618">
        <w:rPr>
          <w:rFonts w:asciiTheme="majorEastAsia" w:eastAsiaTheme="majorEastAsia" w:hAnsiTheme="majorEastAsia" w:cs="宋体" w:hint="eastAsia"/>
          <w:color w:val="000000" w:themeColor="text1"/>
          <w:kern w:val="0"/>
          <w:sz w:val="24"/>
        </w:rPr>
        <w:t>（五）传真：</w:t>
      </w:r>
      <w:r w:rsidRPr="00205618">
        <w:rPr>
          <w:rFonts w:asciiTheme="majorEastAsia" w:eastAsiaTheme="majorEastAsia" w:hAnsiTheme="majorEastAsia" w:cs="宋体" w:hint="eastAsia"/>
          <w:color w:val="000000" w:themeColor="text1"/>
          <w:kern w:val="0"/>
          <w:sz w:val="24"/>
          <w:u w:val="single"/>
        </w:rPr>
        <w:t xml:space="preserve">0511-86989260 </w:t>
      </w:r>
      <w:r w:rsidRPr="00205618">
        <w:rPr>
          <w:rFonts w:asciiTheme="majorEastAsia" w:eastAsiaTheme="majorEastAsia" w:hAnsiTheme="majorEastAsia" w:cs="宋体" w:hint="eastAsia"/>
          <w:color w:val="000000" w:themeColor="text1"/>
          <w:kern w:val="0"/>
          <w:sz w:val="24"/>
        </w:rPr>
        <w:t xml:space="preserve">  邮编：</w:t>
      </w:r>
      <w:r w:rsidRPr="00205618">
        <w:rPr>
          <w:rFonts w:asciiTheme="majorEastAsia" w:eastAsiaTheme="majorEastAsia" w:hAnsiTheme="majorEastAsia" w:cs="宋体" w:hint="eastAsia"/>
          <w:color w:val="000000" w:themeColor="text1"/>
          <w:kern w:val="0"/>
          <w:sz w:val="24"/>
          <w:u w:val="single"/>
        </w:rPr>
        <w:t>212300</w:t>
      </w:r>
    </w:p>
    <w:p w:rsidR="00AA6B39" w:rsidRPr="00205618" w:rsidRDefault="00AA6B39" w:rsidP="00AA6B39">
      <w:pPr>
        <w:pStyle w:val="af"/>
        <w:shd w:val="clear" w:color="auto" w:fill="FFFFFF"/>
        <w:spacing w:before="0" w:beforeAutospacing="0" w:after="0" w:afterAutospacing="0" w:line="465" w:lineRule="atLeast"/>
        <w:ind w:firstLineChars="2050" w:firstLine="4920"/>
        <w:rPr>
          <w:rFonts w:asciiTheme="majorEastAsia" w:eastAsiaTheme="majorEastAsia" w:hAnsiTheme="majorEastAsia"/>
          <w:color w:val="000000" w:themeColor="text1"/>
        </w:rPr>
      </w:pPr>
    </w:p>
    <w:p w:rsidR="00AA6B39" w:rsidRPr="00205618" w:rsidRDefault="00AA6B39" w:rsidP="00AA6B39">
      <w:pPr>
        <w:pStyle w:val="af"/>
        <w:shd w:val="clear" w:color="auto" w:fill="FFFFFF"/>
        <w:spacing w:before="0" w:beforeAutospacing="0" w:after="0" w:afterAutospacing="0" w:line="465" w:lineRule="atLeast"/>
        <w:ind w:firstLineChars="2400" w:firstLine="5760"/>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丹阳光明光电有限公司</w:t>
      </w:r>
    </w:p>
    <w:p w:rsidR="00AA6B39" w:rsidRPr="00205618" w:rsidRDefault="00AA6B39" w:rsidP="00AA6B39">
      <w:pPr>
        <w:pStyle w:val="af"/>
        <w:shd w:val="clear" w:color="auto" w:fill="FFFFFF"/>
        <w:spacing w:before="0" w:beforeAutospacing="0" w:after="0" w:afterAutospacing="0" w:line="465" w:lineRule="atLeast"/>
        <w:ind w:firstLineChars="2450" w:firstLine="5880"/>
        <w:rPr>
          <w:rFonts w:asciiTheme="majorEastAsia" w:eastAsiaTheme="majorEastAsia" w:hAnsiTheme="majorEastAsia"/>
          <w:color w:val="000000" w:themeColor="text1"/>
          <w:sz w:val="21"/>
          <w:szCs w:val="21"/>
        </w:rPr>
      </w:pPr>
      <w:r w:rsidRPr="00205618">
        <w:rPr>
          <w:rFonts w:asciiTheme="majorEastAsia" w:eastAsiaTheme="majorEastAsia" w:hAnsiTheme="majorEastAsia"/>
          <w:color w:val="000000" w:themeColor="text1"/>
        </w:rPr>
        <w:t>202</w:t>
      </w:r>
      <w:r w:rsidR="006D2320">
        <w:rPr>
          <w:rFonts w:asciiTheme="majorEastAsia" w:eastAsiaTheme="majorEastAsia" w:hAnsiTheme="majorEastAsia" w:hint="eastAsia"/>
          <w:color w:val="000000" w:themeColor="text1"/>
        </w:rPr>
        <w:t>2</w:t>
      </w:r>
      <w:r w:rsidRPr="00205618">
        <w:rPr>
          <w:rFonts w:asciiTheme="majorEastAsia" w:eastAsiaTheme="majorEastAsia" w:hAnsiTheme="majorEastAsia"/>
          <w:color w:val="000000" w:themeColor="text1"/>
        </w:rPr>
        <w:t>年</w:t>
      </w:r>
      <w:r w:rsidR="006D2320">
        <w:rPr>
          <w:rFonts w:asciiTheme="majorEastAsia" w:eastAsiaTheme="majorEastAsia" w:hAnsiTheme="majorEastAsia" w:hint="eastAsia"/>
          <w:color w:val="000000" w:themeColor="text1"/>
        </w:rPr>
        <w:t>1</w:t>
      </w:r>
      <w:r w:rsidRPr="00205618">
        <w:rPr>
          <w:rFonts w:asciiTheme="majorEastAsia" w:eastAsiaTheme="majorEastAsia" w:hAnsiTheme="majorEastAsia"/>
          <w:color w:val="000000" w:themeColor="text1"/>
        </w:rPr>
        <w:t>月</w:t>
      </w:r>
      <w:r w:rsidR="006D2320">
        <w:rPr>
          <w:rFonts w:asciiTheme="majorEastAsia" w:eastAsiaTheme="majorEastAsia" w:hAnsiTheme="majorEastAsia" w:hint="eastAsia"/>
          <w:color w:val="000000" w:themeColor="text1"/>
        </w:rPr>
        <w:t>24</w:t>
      </w:r>
      <w:r w:rsidRPr="00205618">
        <w:rPr>
          <w:rFonts w:asciiTheme="majorEastAsia" w:eastAsiaTheme="majorEastAsia" w:hAnsiTheme="majorEastAsia"/>
          <w:color w:val="000000" w:themeColor="text1"/>
        </w:rPr>
        <w:t>日</w:t>
      </w:r>
    </w:p>
    <w:p w:rsidR="00AA6B39" w:rsidRPr="00205618" w:rsidRDefault="00AA6B39" w:rsidP="00AA6B39">
      <w:pPr>
        <w:spacing w:line="460" w:lineRule="exact"/>
        <w:ind w:leftChars="86" w:left="181" w:firstLineChars="210" w:firstLine="504"/>
        <w:rPr>
          <w:rFonts w:asciiTheme="majorEastAsia" w:eastAsiaTheme="majorEastAsia" w:hAnsiTheme="majorEastAsia"/>
          <w:iCs/>
          <w:color w:val="000000" w:themeColor="text1"/>
          <w:sz w:val="24"/>
          <w:u w:val="single"/>
        </w:rPr>
      </w:pPr>
    </w:p>
    <w:p w:rsidR="00AA6B39" w:rsidRPr="00205618" w:rsidRDefault="00AA6B39" w:rsidP="00AA6B39">
      <w:pPr>
        <w:spacing w:line="500" w:lineRule="exact"/>
        <w:ind w:firstLineChars="1500" w:firstLine="4800"/>
        <w:rPr>
          <w:rFonts w:asciiTheme="majorEastAsia" w:eastAsiaTheme="majorEastAsia" w:hAnsiTheme="majorEastAsia"/>
          <w:color w:val="000000" w:themeColor="text1"/>
          <w:sz w:val="32"/>
          <w:szCs w:val="32"/>
        </w:rPr>
      </w:pPr>
    </w:p>
    <w:p w:rsidR="00AA6B39" w:rsidRPr="00205618" w:rsidRDefault="00AA6B39" w:rsidP="00AA6B39">
      <w:pPr>
        <w:spacing w:line="500" w:lineRule="exact"/>
        <w:ind w:firstLineChars="1050" w:firstLine="3360"/>
        <w:jc w:val="left"/>
        <w:rPr>
          <w:rFonts w:asciiTheme="majorEastAsia" w:eastAsiaTheme="majorEastAsia" w:hAnsiTheme="majorEastAsia"/>
          <w:color w:val="000000" w:themeColor="text1"/>
          <w:sz w:val="32"/>
          <w:szCs w:val="32"/>
        </w:rPr>
      </w:pPr>
      <w:r w:rsidRPr="00205618">
        <w:rPr>
          <w:rFonts w:asciiTheme="majorEastAsia" w:eastAsiaTheme="majorEastAsia" w:hAnsiTheme="majorEastAsia" w:hint="eastAsia"/>
          <w:color w:val="000000" w:themeColor="text1"/>
          <w:sz w:val="32"/>
          <w:szCs w:val="32"/>
        </w:rPr>
        <w:t>第二部分</w:t>
      </w:r>
      <w:r w:rsidRPr="00205618">
        <w:rPr>
          <w:rFonts w:asciiTheme="majorEastAsia" w:eastAsiaTheme="majorEastAsia" w:hAnsiTheme="majorEastAsia"/>
          <w:color w:val="000000" w:themeColor="text1"/>
          <w:sz w:val="32"/>
          <w:szCs w:val="32"/>
        </w:rPr>
        <w:t xml:space="preserve">  </w:t>
      </w:r>
      <w:r w:rsidRPr="00205618">
        <w:rPr>
          <w:rFonts w:asciiTheme="majorEastAsia" w:eastAsiaTheme="majorEastAsia" w:hAnsiTheme="majorEastAsia" w:hint="eastAsia"/>
          <w:color w:val="000000" w:themeColor="text1"/>
          <w:sz w:val="32"/>
          <w:szCs w:val="32"/>
        </w:rPr>
        <w:t>供应商须知</w:t>
      </w:r>
    </w:p>
    <w:p w:rsidR="00AA6B39" w:rsidRPr="00205618" w:rsidRDefault="00AA6B39" w:rsidP="00AA6B39">
      <w:pPr>
        <w:spacing w:line="500" w:lineRule="exact"/>
        <w:ind w:firstLineChars="245" w:firstLine="590"/>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205618" w:rsidRPr="00205618" w:rsidTr="00205618">
        <w:trPr>
          <w:trHeight w:val="409"/>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项目</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tabs>
                <w:tab w:val="left" w:pos="7303"/>
                <w:tab w:val="left" w:pos="7540"/>
              </w:tabs>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内容、要求</w:t>
            </w:r>
          </w:p>
        </w:tc>
      </w:tr>
      <w:tr w:rsidR="00205618" w:rsidRPr="00205618" w:rsidTr="00205618">
        <w:trPr>
          <w:trHeight w:val="49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color w:val="000000" w:themeColor="text1"/>
                <w:sz w:val="24"/>
                <w:szCs w:val="28"/>
              </w:rPr>
              <w:t>1</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AA6B39">
            <w:pPr>
              <w:pStyle w:val="Default"/>
              <w:ind w:left="2304" w:hangingChars="960" w:hanging="2304"/>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名称：丹阳光明光电有限公司</w:t>
            </w:r>
          </w:p>
          <w:p w:rsidR="00AA6B39" w:rsidRPr="00205618" w:rsidRDefault="00AA6B39" w:rsidP="00AA6B39">
            <w:pPr>
              <w:pStyle w:val="Default"/>
              <w:tabs>
                <w:tab w:val="left" w:pos="7356"/>
              </w:tabs>
              <w:ind w:left="720" w:hangingChars="300" w:hanging="720"/>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地址：江苏省丹阳市开发区九曲路298号</w:t>
            </w:r>
          </w:p>
          <w:p w:rsidR="00AA6B39" w:rsidRPr="00205618" w:rsidRDefault="00AA6B39" w:rsidP="00205618">
            <w:pPr>
              <w:pStyle w:val="Default"/>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联系人：</w:t>
            </w:r>
            <w:r w:rsidRPr="00205618">
              <w:rPr>
                <w:rFonts w:asciiTheme="majorEastAsia" w:eastAsiaTheme="majorEastAsia" w:hAnsiTheme="majorEastAsia"/>
                <w:color w:val="000000" w:themeColor="text1"/>
                <w:szCs w:val="21"/>
                <w:u w:val="single"/>
              </w:rPr>
              <w:t xml:space="preserve"> </w:t>
            </w:r>
            <w:r w:rsidRPr="00205618">
              <w:rPr>
                <w:rFonts w:asciiTheme="majorEastAsia" w:eastAsiaTheme="majorEastAsia" w:hAnsiTheme="majorEastAsia" w:hint="eastAsia"/>
                <w:color w:val="000000" w:themeColor="text1"/>
                <w:szCs w:val="21"/>
                <w:u w:val="single"/>
              </w:rPr>
              <w:t>夏小姐</w:t>
            </w:r>
            <w:r w:rsidRPr="00205618">
              <w:rPr>
                <w:rFonts w:asciiTheme="majorEastAsia" w:eastAsiaTheme="majorEastAsia" w:hAnsiTheme="majorEastAsia"/>
                <w:color w:val="000000" w:themeColor="text1"/>
                <w:szCs w:val="21"/>
                <w:u w:val="single"/>
              </w:rPr>
              <w:t xml:space="preserve"> </w:t>
            </w:r>
            <w:r w:rsidR="006D2320">
              <w:rPr>
                <w:rFonts w:asciiTheme="majorEastAsia" w:eastAsiaTheme="majorEastAsia" w:hAnsiTheme="majorEastAsia" w:hint="eastAsia"/>
                <w:color w:val="000000" w:themeColor="text1"/>
                <w:szCs w:val="21"/>
                <w:u w:val="single"/>
              </w:rPr>
              <w:t>/刘先生</w:t>
            </w:r>
            <w:r w:rsidRPr="00205618">
              <w:rPr>
                <w:rFonts w:asciiTheme="majorEastAsia" w:eastAsiaTheme="majorEastAsia" w:hAnsiTheme="majorEastAsia"/>
                <w:color w:val="000000" w:themeColor="text1"/>
                <w:szCs w:val="21"/>
                <w:u w:val="single"/>
              </w:rPr>
              <w:t xml:space="preserve">     </w:t>
            </w:r>
          </w:p>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1"/>
              </w:rPr>
              <w:t>电</w:t>
            </w:r>
            <w:r w:rsidRPr="00205618">
              <w:rPr>
                <w:rFonts w:asciiTheme="majorEastAsia" w:eastAsiaTheme="majorEastAsia" w:hAnsiTheme="majorEastAsia"/>
                <w:color w:val="000000" w:themeColor="text1"/>
                <w:sz w:val="24"/>
                <w:szCs w:val="21"/>
              </w:rPr>
              <w:t xml:space="preserve"> </w:t>
            </w:r>
            <w:r w:rsidRPr="00205618">
              <w:rPr>
                <w:rFonts w:asciiTheme="majorEastAsia" w:eastAsiaTheme="majorEastAsia" w:hAnsiTheme="majorEastAsia" w:hint="eastAsia"/>
                <w:color w:val="000000" w:themeColor="text1"/>
                <w:sz w:val="24"/>
                <w:szCs w:val="21"/>
              </w:rPr>
              <w:t>话：</w:t>
            </w:r>
            <w:r w:rsidRPr="00205618">
              <w:rPr>
                <w:rFonts w:asciiTheme="majorEastAsia" w:eastAsiaTheme="majorEastAsia" w:hAnsiTheme="majorEastAsia"/>
                <w:color w:val="000000" w:themeColor="text1"/>
                <w:sz w:val="24"/>
                <w:szCs w:val="21"/>
                <w:u w:val="single"/>
              </w:rPr>
              <w:t xml:space="preserve"> </w:t>
            </w:r>
            <w:r w:rsidR="006D2320">
              <w:rPr>
                <w:rFonts w:asciiTheme="majorEastAsia" w:eastAsiaTheme="majorEastAsia" w:hAnsiTheme="majorEastAsia" w:hint="eastAsia"/>
                <w:color w:val="000000" w:themeColor="text1"/>
                <w:sz w:val="24"/>
                <w:szCs w:val="21"/>
                <w:u w:val="single"/>
              </w:rPr>
              <w:t>18852822980/</w:t>
            </w:r>
            <w:r w:rsidRPr="00205618">
              <w:rPr>
                <w:rFonts w:asciiTheme="majorEastAsia" w:eastAsiaTheme="majorEastAsia" w:hAnsiTheme="majorEastAsia"/>
                <w:color w:val="000000" w:themeColor="text1"/>
                <w:sz w:val="24"/>
                <w:szCs w:val="21"/>
                <w:u w:val="single"/>
              </w:rPr>
              <w:t xml:space="preserve"> </w:t>
            </w:r>
            <w:r w:rsidR="006D2320">
              <w:rPr>
                <w:rFonts w:asciiTheme="majorEastAsia" w:eastAsiaTheme="majorEastAsia" w:hAnsiTheme="majorEastAsia" w:hint="eastAsia"/>
                <w:color w:val="000000" w:themeColor="text1"/>
                <w:sz w:val="24"/>
                <w:szCs w:val="21"/>
                <w:u w:val="single"/>
              </w:rPr>
              <w:t>15862966875</w:t>
            </w:r>
            <w:r w:rsidRPr="00205618">
              <w:rPr>
                <w:rFonts w:asciiTheme="majorEastAsia" w:eastAsiaTheme="majorEastAsia" w:hAnsiTheme="majorEastAsia"/>
                <w:color w:val="000000" w:themeColor="text1"/>
                <w:sz w:val="24"/>
                <w:szCs w:val="21"/>
                <w:u w:val="single"/>
              </w:rPr>
              <w:t xml:space="preserve">  </w:t>
            </w:r>
          </w:p>
        </w:tc>
      </w:tr>
      <w:tr w:rsidR="00205618" w:rsidRPr="00205618" w:rsidTr="00205618">
        <w:trPr>
          <w:trHeight w:val="603"/>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color w:val="000000" w:themeColor="text1"/>
                <w:sz w:val="24"/>
                <w:szCs w:val="28"/>
              </w:rPr>
              <w:t>2</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u w:val="single"/>
              </w:rPr>
              <w:t>软化炉自动倒料改造</w:t>
            </w:r>
            <w:r w:rsidRPr="00205618">
              <w:rPr>
                <w:rFonts w:asciiTheme="majorEastAsia" w:eastAsiaTheme="majorEastAsia" w:hAnsiTheme="majorEastAsia" w:hint="eastAsia"/>
                <w:color w:val="000000" w:themeColor="text1"/>
                <w:sz w:val="24"/>
                <w:szCs w:val="28"/>
              </w:rPr>
              <w:t>项目</w:t>
            </w:r>
          </w:p>
        </w:tc>
      </w:tr>
      <w:tr w:rsidR="00205618" w:rsidRPr="00205618" w:rsidTr="00205618">
        <w:trPr>
          <w:trHeight w:val="672"/>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color w:val="000000" w:themeColor="text1"/>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AA6B39">
            <w:pPr>
              <w:pStyle w:val="Default"/>
              <w:ind w:left="720" w:hangingChars="300" w:hanging="720"/>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江苏省丹阳市开发区九曲路298号</w:t>
            </w:r>
          </w:p>
        </w:tc>
      </w:tr>
      <w:tr w:rsidR="00205618" w:rsidRPr="00205618" w:rsidTr="00205618">
        <w:trPr>
          <w:trHeight w:val="53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本项目执行最高限价，以采购人投资计划费用为准</w:t>
            </w:r>
          </w:p>
        </w:tc>
      </w:tr>
      <w:tr w:rsidR="00205618" w:rsidRPr="00205618" w:rsidTr="00205618">
        <w:trPr>
          <w:trHeight w:val="53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hint="eastAsia"/>
                <w:color w:val="000000" w:themeColor="text1"/>
                <w:sz w:val="24"/>
                <w:szCs w:val="21"/>
              </w:rPr>
              <w:t>不接受</w:t>
            </w:r>
          </w:p>
        </w:tc>
      </w:tr>
      <w:tr w:rsidR="00205618" w:rsidRPr="00205618" w:rsidTr="00205618">
        <w:trPr>
          <w:trHeight w:val="718"/>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snapToGri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答疑与澄清：如对采购文件有误或有不合理要求的，距采购截止日前三天，以书面形式向采购单位提出。</w:t>
            </w:r>
          </w:p>
        </w:tc>
      </w:tr>
      <w:tr w:rsidR="00205618" w:rsidRPr="00205618" w:rsidTr="00205618">
        <w:trPr>
          <w:trHeight w:val="701"/>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snapToGri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供应商在收到书面答复</w:t>
            </w:r>
            <w:r w:rsidRPr="00205618">
              <w:rPr>
                <w:rFonts w:asciiTheme="majorEastAsia" w:eastAsiaTheme="majorEastAsia" w:hAnsiTheme="majorEastAsia" w:cs="仿宋_GB2312"/>
                <w:color w:val="000000" w:themeColor="text1"/>
                <w:kern w:val="0"/>
                <w:sz w:val="24"/>
                <w:szCs w:val="21"/>
              </w:rPr>
              <w:t>(</w:t>
            </w:r>
            <w:r w:rsidRPr="00205618">
              <w:rPr>
                <w:rFonts w:asciiTheme="majorEastAsia" w:eastAsiaTheme="majorEastAsia" w:hAnsiTheme="majorEastAsia" w:cs="仿宋_GB2312" w:hint="eastAsia"/>
                <w:color w:val="000000" w:themeColor="text1"/>
                <w:kern w:val="0"/>
                <w:sz w:val="24"/>
                <w:szCs w:val="21"/>
              </w:rPr>
              <w:t>补遗书</w:t>
            </w:r>
            <w:r w:rsidRPr="00205618">
              <w:rPr>
                <w:rFonts w:asciiTheme="majorEastAsia" w:eastAsiaTheme="majorEastAsia" w:hAnsiTheme="majorEastAsia" w:cs="仿宋_GB2312"/>
                <w:color w:val="000000" w:themeColor="text1"/>
                <w:kern w:val="0"/>
                <w:sz w:val="24"/>
                <w:szCs w:val="21"/>
              </w:rPr>
              <w:t>)48</w:t>
            </w:r>
            <w:r w:rsidRPr="00205618">
              <w:rPr>
                <w:rFonts w:asciiTheme="majorEastAsia" w:eastAsiaTheme="majorEastAsia" w:hAnsiTheme="majorEastAsia" w:cs="仿宋_GB2312" w:hint="eastAsia"/>
                <w:color w:val="000000" w:themeColor="text1"/>
                <w:kern w:val="0"/>
                <w:sz w:val="24"/>
                <w:szCs w:val="21"/>
              </w:rPr>
              <w:t>小时内应以书面形式向采购人确认。</w:t>
            </w:r>
          </w:p>
        </w:tc>
      </w:tr>
      <w:tr w:rsidR="00205618" w:rsidRPr="00205618" w:rsidTr="00205618">
        <w:trPr>
          <w:trHeight w:val="435"/>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8</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响应文件</w:t>
            </w:r>
            <w:r w:rsidRPr="00205618">
              <w:rPr>
                <w:rFonts w:asciiTheme="majorEastAsia" w:eastAsiaTheme="majorEastAsia" w:hAnsiTheme="majorEastAsia"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响应文件由供应商的法定代表人或其委托代理人签字或盖单位章。</w:t>
            </w:r>
          </w:p>
        </w:tc>
      </w:tr>
      <w:tr w:rsidR="00205618" w:rsidRPr="00205618" w:rsidTr="00205618">
        <w:trPr>
          <w:trHeight w:val="435"/>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9</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报价响应文件由正本</w:t>
            </w:r>
            <w:r w:rsidRPr="00205618">
              <w:rPr>
                <w:rFonts w:asciiTheme="majorEastAsia" w:eastAsiaTheme="majorEastAsia" w:hAnsiTheme="majorEastAsia" w:cs="仿宋_GB2312"/>
                <w:color w:val="000000" w:themeColor="text1"/>
                <w:kern w:val="0"/>
                <w:sz w:val="24"/>
                <w:szCs w:val="21"/>
              </w:rPr>
              <w:t xml:space="preserve"> 1 </w:t>
            </w:r>
            <w:r w:rsidRPr="00205618">
              <w:rPr>
                <w:rFonts w:asciiTheme="majorEastAsia" w:eastAsiaTheme="majorEastAsia" w:hAnsiTheme="majorEastAsia" w:cs="仿宋_GB2312" w:hint="eastAsia"/>
                <w:color w:val="000000" w:themeColor="text1"/>
                <w:kern w:val="0"/>
                <w:sz w:val="24"/>
                <w:szCs w:val="21"/>
              </w:rPr>
              <w:t>份；</w:t>
            </w:r>
            <w:r w:rsidRPr="00205618">
              <w:rPr>
                <w:rFonts w:asciiTheme="majorEastAsia" w:eastAsiaTheme="majorEastAsia" w:hAnsiTheme="majorEastAsia" w:cs="仿宋_GB2312"/>
                <w:color w:val="000000" w:themeColor="text1"/>
                <w:kern w:val="0"/>
                <w:sz w:val="24"/>
                <w:szCs w:val="21"/>
              </w:rPr>
              <w:t xml:space="preserve"> </w:t>
            </w:r>
          </w:p>
        </w:tc>
      </w:tr>
      <w:tr w:rsidR="00205618" w:rsidRPr="00205618" w:rsidTr="00205618">
        <w:trPr>
          <w:trHeight w:val="435"/>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10</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autoSpaceDE w:val="0"/>
              <w:autoSpaceDN w:val="0"/>
              <w:snapToGrid w:val="0"/>
              <w:textAlignment w:val="bottom"/>
              <w:rPr>
                <w:rFonts w:asciiTheme="majorEastAsia" w:eastAsiaTheme="majorEastAsia" w:hAnsiTheme="majorEastAsia"/>
                <w:color w:val="000000" w:themeColor="text1"/>
                <w:sz w:val="24"/>
                <w:szCs w:val="28"/>
              </w:rPr>
            </w:pPr>
            <w:r w:rsidRPr="00205618">
              <w:rPr>
                <w:rFonts w:asciiTheme="majorEastAsia" w:eastAsiaTheme="majorEastAsia" w:hAnsiTheme="majorEastAsia"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pStyle w:val="Default"/>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color w:val="000000" w:themeColor="text1"/>
                <w:szCs w:val="21"/>
              </w:rPr>
              <w:t>1.</w:t>
            </w:r>
            <w:r w:rsidRPr="00205618">
              <w:rPr>
                <w:rFonts w:asciiTheme="majorEastAsia" w:eastAsiaTheme="majorEastAsia" w:hAnsiTheme="majorEastAsia" w:cs="仿宋_GB2312" w:hint="eastAsia"/>
                <w:color w:val="000000" w:themeColor="text1"/>
                <w:szCs w:val="21"/>
              </w:rPr>
              <w:t>装订牢固，做好密封</w:t>
            </w:r>
            <w:r w:rsidRPr="00205618">
              <w:rPr>
                <w:rFonts w:asciiTheme="majorEastAsia" w:eastAsiaTheme="majorEastAsia" w:hAnsiTheme="majorEastAsia" w:cs="仿宋_GB2312"/>
                <w:color w:val="000000" w:themeColor="text1"/>
                <w:szCs w:val="21"/>
              </w:rPr>
              <w:t xml:space="preserve"> </w:t>
            </w:r>
          </w:p>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2.</w:t>
            </w:r>
            <w:r w:rsidRPr="00205618">
              <w:rPr>
                <w:rFonts w:asciiTheme="majorEastAsia" w:eastAsiaTheme="majorEastAsia" w:hAnsiTheme="majorEastAsia" w:cs="仿宋_GB2312" w:hint="eastAsia"/>
                <w:color w:val="000000" w:themeColor="text1"/>
                <w:kern w:val="0"/>
                <w:sz w:val="24"/>
                <w:szCs w:val="21"/>
              </w:rPr>
              <w:t>报价函、商务部分和技术部分集中装订</w:t>
            </w:r>
          </w:p>
        </w:tc>
      </w:tr>
      <w:tr w:rsidR="00205618" w:rsidRPr="00205618" w:rsidTr="00205618">
        <w:trPr>
          <w:trHeight w:val="62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pStyle w:val="TableParagraph"/>
              <w:snapToGrid w:val="0"/>
              <w:rPr>
                <w:rFonts w:asciiTheme="majorEastAsia" w:eastAsiaTheme="majorEastAsia" w:hAnsiTheme="majorEastAsia"/>
                <w:color w:val="000000" w:themeColor="text1"/>
                <w:sz w:val="24"/>
                <w:lang w:eastAsia="zh-CN"/>
              </w:rPr>
            </w:pPr>
            <w:r w:rsidRPr="00205618">
              <w:rPr>
                <w:rFonts w:asciiTheme="majorEastAsia" w:eastAsiaTheme="majorEastAsia" w:hAnsiTheme="majorEastAsia" w:hint="eastAsia"/>
                <w:color w:val="000000" w:themeColor="text1"/>
                <w:sz w:val="24"/>
                <w:lang w:eastAsia="zh-CN"/>
              </w:rPr>
              <w:t>项目编号：DYGM-TZJG-2022-01</w:t>
            </w:r>
          </w:p>
          <w:p w:rsidR="00AA6B39" w:rsidRPr="00205618" w:rsidRDefault="00AA6B39" w:rsidP="00205618">
            <w:pPr>
              <w:pStyle w:val="TableParagraph"/>
              <w:snapToGrid w:val="0"/>
              <w:ind w:right="2036"/>
              <w:rPr>
                <w:rFonts w:asciiTheme="majorEastAsia" w:eastAsiaTheme="majorEastAsia" w:hAnsiTheme="majorEastAsia"/>
                <w:color w:val="000000" w:themeColor="text1"/>
                <w:sz w:val="24"/>
                <w:lang w:eastAsia="zh-CN"/>
              </w:rPr>
            </w:pPr>
            <w:r w:rsidRPr="00205618">
              <w:rPr>
                <w:rFonts w:asciiTheme="majorEastAsia" w:eastAsiaTheme="majorEastAsia" w:hAnsiTheme="majorEastAsia" w:hint="eastAsia"/>
                <w:color w:val="000000" w:themeColor="text1"/>
                <w:sz w:val="24"/>
                <w:lang w:eastAsia="zh-CN"/>
              </w:rPr>
              <w:t>采购人：丹阳光明光电有限公司</w:t>
            </w:r>
          </w:p>
          <w:p w:rsidR="00AA6B39" w:rsidRPr="00205618" w:rsidRDefault="00AA6B39" w:rsidP="00205618">
            <w:pPr>
              <w:pStyle w:val="TableParagraph"/>
              <w:snapToGrid w:val="0"/>
              <w:ind w:left="1200" w:hangingChars="500" w:hanging="1200"/>
              <w:rPr>
                <w:rFonts w:asciiTheme="majorEastAsia" w:eastAsiaTheme="majorEastAsia" w:hAnsiTheme="majorEastAsia"/>
                <w:color w:val="000000" w:themeColor="text1"/>
                <w:sz w:val="24"/>
                <w:lang w:eastAsia="zh-CN"/>
              </w:rPr>
            </w:pPr>
            <w:r w:rsidRPr="00205618">
              <w:rPr>
                <w:rFonts w:asciiTheme="majorEastAsia" w:eastAsiaTheme="majorEastAsia" w:hAnsiTheme="majorEastAsia" w:hint="eastAsia"/>
                <w:color w:val="000000" w:themeColor="text1"/>
                <w:sz w:val="24"/>
                <w:lang w:eastAsia="zh-CN"/>
              </w:rPr>
              <w:t>项目名称：</w:t>
            </w:r>
            <w:r w:rsidRPr="00205618">
              <w:rPr>
                <w:rFonts w:asciiTheme="majorEastAsia" w:eastAsiaTheme="majorEastAsia" w:hAnsiTheme="majorEastAsia" w:hint="eastAsia"/>
                <w:color w:val="000000" w:themeColor="text1"/>
                <w:lang w:eastAsia="zh-CN"/>
              </w:rPr>
              <w:t>软化炉自动倒料改造</w:t>
            </w:r>
          </w:p>
          <w:p w:rsidR="00AA6B39" w:rsidRPr="00205618" w:rsidRDefault="00AA6B39" w:rsidP="00205618">
            <w:pPr>
              <w:pStyle w:val="TableParagraph"/>
              <w:snapToGrid w:val="0"/>
              <w:ind w:right="3278"/>
              <w:rPr>
                <w:rFonts w:asciiTheme="majorEastAsia" w:eastAsiaTheme="majorEastAsia" w:hAnsiTheme="majorEastAsia"/>
                <w:color w:val="000000" w:themeColor="text1"/>
                <w:sz w:val="24"/>
                <w:szCs w:val="24"/>
                <w:lang w:eastAsia="zh-CN"/>
              </w:rPr>
            </w:pPr>
            <w:r w:rsidRPr="00205618">
              <w:rPr>
                <w:rFonts w:asciiTheme="majorEastAsia" w:eastAsiaTheme="majorEastAsia" w:hAnsiTheme="majorEastAsia" w:hint="eastAsia"/>
                <w:color w:val="000000" w:themeColor="text1"/>
                <w:sz w:val="24"/>
                <w:lang w:eastAsia="zh-CN"/>
              </w:rPr>
              <w:t>供应商名称：</w:t>
            </w:r>
          </w:p>
        </w:tc>
      </w:tr>
      <w:tr w:rsidR="00205618" w:rsidRPr="00205618" w:rsidTr="00205618">
        <w:trPr>
          <w:trHeight w:val="383"/>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有效期</w:t>
            </w:r>
            <w:r w:rsidRPr="00205618">
              <w:rPr>
                <w:rFonts w:asciiTheme="majorEastAsia" w:eastAsiaTheme="majorEastAsia" w:hAnsiTheme="majorEastAsia" w:cs="仿宋_GB2312"/>
                <w:color w:val="000000" w:themeColor="text1"/>
                <w:kern w:val="0"/>
                <w:sz w:val="24"/>
                <w:szCs w:val="21"/>
              </w:rPr>
              <w:t xml:space="preserve"> </w:t>
            </w:r>
            <w:r w:rsidRPr="00205618">
              <w:rPr>
                <w:rFonts w:asciiTheme="majorEastAsia" w:eastAsiaTheme="majorEastAsia" w:hAnsiTheme="majorEastAsia" w:cs="仿宋_GB2312" w:hint="eastAsia"/>
                <w:b/>
                <w:color w:val="000000" w:themeColor="text1"/>
                <w:kern w:val="0"/>
                <w:sz w:val="24"/>
                <w:szCs w:val="21"/>
                <w:u w:val="single"/>
              </w:rPr>
              <w:t>30</w:t>
            </w:r>
            <w:r w:rsidRPr="00205618">
              <w:rPr>
                <w:rFonts w:asciiTheme="majorEastAsia" w:eastAsiaTheme="majorEastAsia" w:hAnsiTheme="majorEastAsia" w:cs="仿宋_GB2312"/>
                <w:color w:val="000000" w:themeColor="text1"/>
                <w:kern w:val="0"/>
                <w:sz w:val="24"/>
                <w:szCs w:val="21"/>
              </w:rPr>
              <w:t xml:space="preserve"> </w:t>
            </w:r>
            <w:r w:rsidRPr="00205618">
              <w:rPr>
                <w:rFonts w:asciiTheme="majorEastAsia" w:eastAsiaTheme="majorEastAsia" w:hAnsiTheme="majorEastAsia" w:cs="仿宋_GB2312" w:hint="eastAsia"/>
                <w:color w:val="000000" w:themeColor="text1"/>
                <w:kern w:val="0"/>
                <w:sz w:val="24"/>
                <w:szCs w:val="21"/>
              </w:rPr>
              <w:t>天</w:t>
            </w:r>
          </w:p>
        </w:tc>
      </w:tr>
      <w:tr w:rsidR="00205618" w:rsidRPr="00205618" w:rsidTr="00205618">
        <w:trPr>
          <w:trHeight w:val="402"/>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olor w:val="000000" w:themeColor="text1"/>
                <w:sz w:val="24"/>
              </w:rPr>
            </w:pPr>
            <w:r w:rsidRPr="00205618">
              <w:rPr>
                <w:rFonts w:asciiTheme="majorEastAsia" w:eastAsiaTheme="majorEastAsia" w:hAnsiTheme="majorEastAsia" w:cs="仿宋_GB2312" w:hint="eastAsia"/>
                <w:color w:val="000000" w:themeColor="text1"/>
                <w:kern w:val="0"/>
                <w:sz w:val="24"/>
                <w:szCs w:val="21"/>
              </w:rPr>
              <w:t>江苏省丹阳市开发区九曲路298号</w:t>
            </w:r>
          </w:p>
        </w:tc>
      </w:tr>
      <w:tr w:rsidR="00205618" w:rsidRPr="00205618" w:rsidTr="00205618">
        <w:trPr>
          <w:trHeight w:val="508"/>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pStyle w:val="Default"/>
              <w:jc w:val="both"/>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hint="eastAsia"/>
                <w:color w:val="000000" w:themeColor="text1"/>
                <w:szCs w:val="21"/>
              </w:rPr>
              <w:t>否</w:t>
            </w:r>
          </w:p>
        </w:tc>
      </w:tr>
      <w:tr w:rsidR="00205618" w:rsidRPr="00205618" w:rsidTr="00205618">
        <w:trPr>
          <w:trHeight w:val="62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AA6B39" w:rsidRPr="00205618" w:rsidRDefault="00AA6B39" w:rsidP="00205618">
            <w:pPr>
              <w:pStyle w:val="Default"/>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hint="eastAsia"/>
                <w:color w:val="000000" w:themeColor="text1"/>
                <w:szCs w:val="21"/>
              </w:rPr>
              <w:t>公开报价时间：同报价截止时间</w:t>
            </w:r>
          </w:p>
          <w:p w:rsidR="00AA6B39" w:rsidRPr="00205618" w:rsidRDefault="00AA6B39" w:rsidP="00205618">
            <w:pPr>
              <w:pStyle w:val="Default"/>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hint="eastAsia"/>
                <w:color w:val="000000" w:themeColor="text1"/>
                <w:szCs w:val="21"/>
              </w:rPr>
              <w:t>公开报价地点：</w:t>
            </w:r>
            <w:r w:rsidRPr="00205618">
              <w:rPr>
                <w:rFonts w:asciiTheme="majorEastAsia" w:eastAsiaTheme="majorEastAsia" w:hAnsiTheme="majorEastAsia" w:hint="eastAsia"/>
                <w:color w:val="000000" w:themeColor="text1"/>
                <w:szCs w:val="21"/>
              </w:rPr>
              <w:t>江苏省丹阳市开发区九曲路298号</w:t>
            </w:r>
          </w:p>
        </w:tc>
      </w:tr>
      <w:tr w:rsidR="00205618" w:rsidRPr="00205618" w:rsidTr="00205618">
        <w:trPr>
          <w:trHeight w:val="62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综合评分法</w:t>
            </w:r>
          </w:p>
        </w:tc>
      </w:tr>
    </w:tbl>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一、供应商参加采购活动应当符合国家相关法律法规。</w:t>
      </w:r>
    </w:p>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三、成交人必须对报价文件负全责；在成交后</w:t>
      </w:r>
      <w:r w:rsidRPr="00205618">
        <w:rPr>
          <w:rFonts w:asciiTheme="majorEastAsia" w:eastAsiaTheme="majorEastAsia" w:hAnsiTheme="majorEastAsia" w:hint="eastAsia"/>
          <w:b/>
          <w:color w:val="000000" w:themeColor="text1"/>
          <w:sz w:val="24"/>
        </w:rPr>
        <w:t>10</w:t>
      </w:r>
      <w:r w:rsidRPr="00205618">
        <w:rPr>
          <w:rFonts w:asciiTheme="majorEastAsia" w:eastAsiaTheme="majorEastAsia" w:hAnsiTheme="majorEastAsia" w:hint="eastAsia"/>
          <w:color w:val="000000" w:themeColor="text1"/>
          <w:sz w:val="24"/>
        </w:rPr>
        <w:t>个工作日内与采购人签订合同，并在规定时间内供货。</w:t>
      </w:r>
    </w:p>
    <w:p w:rsidR="00AA6B39" w:rsidRPr="00205618" w:rsidRDefault="00AA6B39" w:rsidP="00AA6B39">
      <w:pPr>
        <w:spacing w:line="480" w:lineRule="exact"/>
        <w:ind w:firstLineChars="200" w:firstLine="480"/>
        <w:rPr>
          <w:rFonts w:asciiTheme="majorEastAsia" w:eastAsiaTheme="majorEastAsia" w:hAnsiTheme="majorEastAsia" w:hint="eastAsia"/>
          <w:color w:val="000000" w:themeColor="text1"/>
          <w:sz w:val="24"/>
        </w:rPr>
      </w:pPr>
      <w:r w:rsidRPr="00205618">
        <w:rPr>
          <w:rFonts w:asciiTheme="majorEastAsia" w:eastAsiaTheme="majorEastAsia" w:hAnsiTheme="majorEastAsia" w:hint="eastAsia"/>
          <w:color w:val="000000" w:themeColor="text1"/>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B257F0" w:rsidRPr="00205618" w:rsidRDefault="00B257F0" w:rsidP="00B257F0">
      <w:pPr>
        <w:autoSpaceDE w:val="0"/>
        <w:autoSpaceDN w:val="0"/>
        <w:adjustRightInd w:val="0"/>
        <w:ind w:leftChars="95" w:left="199" w:firstLineChars="100" w:firstLine="281"/>
        <w:jc w:val="left"/>
        <w:rPr>
          <w:rFonts w:asciiTheme="majorEastAsia" w:eastAsiaTheme="majorEastAsia" w:hAnsiTheme="majorEastAsia" w:cs="楷体_GB2312"/>
          <w:b/>
          <w:bCs/>
          <w:color w:val="000000" w:themeColor="text1"/>
          <w:kern w:val="0"/>
          <w:sz w:val="28"/>
          <w:szCs w:val="28"/>
          <w:lang w:val="zh-CN"/>
        </w:rPr>
      </w:pPr>
      <w:r w:rsidRPr="00205618">
        <w:rPr>
          <w:rFonts w:asciiTheme="majorEastAsia" w:eastAsiaTheme="majorEastAsia" w:hAnsiTheme="majorEastAsia" w:cs="楷体_GB2312" w:hint="eastAsia"/>
          <w:b/>
          <w:bCs/>
          <w:color w:val="000000" w:themeColor="text1"/>
          <w:kern w:val="0"/>
          <w:sz w:val="28"/>
          <w:szCs w:val="28"/>
        </w:rPr>
        <w:t>五、</w:t>
      </w:r>
      <w:r w:rsidRPr="00205618">
        <w:rPr>
          <w:rFonts w:asciiTheme="majorEastAsia" w:eastAsiaTheme="majorEastAsia" w:hAnsiTheme="majorEastAsia" w:cs="楷体_GB2312" w:hint="eastAsia"/>
          <w:b/>
          <w:bCs/>
          <w:color w:val="000000" w:themeColor="text1"/>
          <w:kern w:val="0"/>
          <w:sz w:val="28"/>
          <w:szCs w:val="28"/>
          <w:lang w:val="zh-CN"/>
        </w:rPr>
        <w:t>报价方可于询价期内来我司对待改造设备现场实地勘探。</w:t>
      </w:r>
    </w:p>
    <w:p w:rsidR="00AA6B39" w:rsidRPr="00205618" w:rsidRDefault="00B257F0" w:rsidP="00B257F0">
      <w:pPr>
        <w:spacing w:line="500" w:lineRule="exact"/>
        <w:ind w:firstLineChars="200" w:firstLine="480"/>
        <w:rPr>
          <w:rFonts w:asciiTheme="majorEastAsia" w:eastAsiaTheme="majorEastAsia" w:hAnsiTheme="majorEastAsia"/>
          <w:b/>
          <w:color w:val="000000" w:themeColor="text1"/>
          <w:sz w:val="24"/>
        </w:rPr>
      </w:pPr>
      <w:r w:rsidRPr="00205618">
        <w:rPr>
          <w:rFonts w:asciiTheme="majorEastAsia" w:eastAsiaTheme="majorEastAsia" w:hAnsiTheme="majorEastAsia" w:hint="eastAsia"/>
          <w:color w:val="000000" w:themeColor="text1"/>
          <w:sz w:val="24"/>
        </w:rPr>
        <w:t>六</w:t>
      </w:r>
      <w:r w:rsidR="00AA6B39" w:rsidRPr="00205618">
        <w:rPr>
          <w:rFonts w:asciiTheme="majorEastAsia" w:eastAsiaTheme="majorEastAsia" w:hAnsiTheme="majorEastAsia" w:hint="eastAsia"/>
          <w:color w:val="000000" w:themeColor="text1"/>
          <w:sz w:val="24"/>
        </w:rPr>
        <w:t>、报价文件应包括：</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（一）法人代表授权委托书原件（格式可参见附件一）；</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（二）报价一览表（格式可参见附件二）；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（三）明细报价表（格式可参见附件三）；</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（四）技术及商务响应表（格式可参见附件四）</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（五）相关服务承诺（书面材料，格式自定）；</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（六）报价单位认为适宜的与本项目相关的其他资格证明资料。</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注：</w:t>
      </w:r>
      <w:r w:rsidRPr="00205618">
        <w:rPr>
          <w:rFonts w:asciiTheme="majorEastAsia" w:eastAsiaTheme="majorEastAsia" w:hAnsiTheme="majorEastAsia" w:hint="eastAsia"/>
          <w:b/>
          <w:bCs/>
          <w:iCs/>
          <w:color w:val="000000" w:themeColor="text1"/>
          <w:sz w:val="24"/>
          <w:u w:val="single"/>
        </w:rPr>
        <w:t>以上材料须加盖单位公章</w:t>
      </w:r>
      <w:r w:rsidRPr="00205618">
        <w:rPr>
          <w:rFonts w:asciiTheme="majorEastAsia" w:eastAsiaTheme="majorEastAsia" w:hAnsiTheme="majorEastAsia" w:hint="eastAsia"/>
          <w:b/>
          <w:color w:val="000000" w:themeColor="text1"/>
          <w:sz w:val="24"/>
          <w:u w:val="single"/>
        </w:rPr>
        <w:t>（原件备查）</w:t>
      </w:r>
      <w:r w:rsidRPr="00205618">
        <w:rPr>
          <w:rFonts w:asciiTheme="majorEastAsia" w:eastAsiaTheme="majorEastAsia" w:hAnsiTheme="majorEastAsia" w:hint="eastAsia"/>
          <w:b/>
          <w:bCs/>
          <w:iCs/>
          <w:color w:val="000000" w:themeColor="text1"/>
          <w:sz w:val="24"/>
          <w:u w:val="single"/>
        </w:rPr>
        <w:t>，</w:t>
      </w:r>
      <w:r w:rsidRPr="00205618">
        <w:rPr>
          <w:rFonts w:asciiTheme="majorEastAsia" w:eastAsiaTheme="majorEastAsia" w:hAnsiTheme="majorEastAsia" w:hint="eastAsia"/>
          <w:b/>
          <w:iCs/>
          <w:color w:val="000000" w:themeColor="text1"/>
          <w:sz w:val="24"/>
          <w:u w:val="single"/>
        </w:rPr>
        <w:t>供应商应将报价文件按上述顺序装订成册</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480" w:lineRule="exact"/>
        <w:ind w:firstLineChars="200" w:firstLine="482"/>
        <w:rPr>
          <w:rFonts w:asciiTheme="majorEastAsia" w:eastAsiaTheme="majorEastAsia" w:hAnsiTheme="majorEastAsia"/>
          <w:b/>
          <w:color w:val="000000" w:themeColor="text1"/>
          <w:sz w:val="24"/>
          <w:u w:val="single"/>
        </w:rPr>
      </w:pPr>
      <w:r w:rsidRPr="00205618">
        <w:rPr>
          <w:rFonts w:asciiTheme="majorEastAsia" w:eastAsiaTheme="majorEastAsia" w:hAnsiTheme="majorEastAsia" w:hint="eastAsia"/>
          <w:b/>
          <w:color w:val="000000" w:themeColor="text1"/>
          <w:sz w:val="24"/>
          <w:u w:val="single"/>
        </w:rPr>
        <w:t>供应商在递交询价报价文件时，必须是密封完好的，密封件正面应标明单位名称，并在封口处加盖单位公章。</w:t>
      </w:r>
    </w:p>
    <w:p w:rsidR="00AA6B39" w:rsidRPr="00205618" w:rsidRDefault="00B257F0"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w:t>
      </w:r>
      <w:r w:rsidR="00AA6B39" w:rsidRPr="00205618">
        <w:rPr>
          <w:rFonts w:asciiTheme="majorEastAsia" w:eastAsiaTheme="majorEastAsia" w:hAnsiTheme="majorEastAsia" w:hint="eastAsia"/>
          <w:color w:val="000000" w:themeColor="text1"/>
          <w:sz w:val="24"/>
        </w:rPr>
        <w:t>、报价文件接受截止时间、地点及语言文字：</w:t>
      </w:r>
    </w:p>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（一）询价文件接收截止时间：</w:t>
      </w:r>
      <w:r w:rsidR="00934D2A">
        <w:rPr>
          <w:rFonts w:asciiTheme="majorEastAsia" w:eastAsiaTheme="majorEastAsia" w:hAnsiTheme="majorEastAsia" w:hint="eastAsia"/>
          <w:color w:val="000000" w:themeColor="text1"/>
        </w:rPr>
        <w:t>2022</w:t>
      </w:r>
      <w:r w:rsidR="00934D2A" w:rsidRPr="00205618">
        <w:rPr>
          <w:rFonts w:asciiTheme="majorEastAsia" w:eastAsiaTheme="majorEastAsia" w:hAnsiTheme="majorEastAsia" w:hint="eastAsia"/>
          <w:color w:val="000000" w:themeColor="text1"/>
        </w:rPr>
        <w:t>年</w:t>
      </w:r>
      <w:r w:rsidR="00934D2A">
        <w:rPr>
          <w:rFonts w:asciiTheme="majorEastAsia" w:eastAsiaTheme="majorEastAsia" w:hAnsiTheme="majorEastAsia" w:hint="eastAsia"/>
          <w:color w:val="000000" w:themeColor="text1"/>
        </w:rPr>
        <w:t>2</w:t>
      </w:r>
      <w:r w:rsidR="00934D2A" w:rsidRPr="00205618">
        <w:rPr>
          <w:rFonts w:asciiTheme="majorEastAsia" w:eastAsiaTheme="majorEastAsia" w:hAnsiTheme="majorEastAsia" w:hint="eastAsia"/>
          <w:color w:val="000000" w:themeColor="text1"/>
        </w:rPr>
        <w:t>月</w:t>
      </w:r>
      <w:r w:rsidR="00934D2A">
        <w:rPr>
          <w:rFonts w:asciiTheme="majorEastAsia" w:eastAsiaTheme="majorEastAsia" w:hAnsiTheme="majorEastAsia" w:hint="eastAsia"/>
          <w:color w:val="000000" w:themeColor="text1"/>
        </w:rPr>
        <w:t xml:space="preserve"> 16</w:t>
      </w:r>
      <w:r w:rsidR="00934D2A" w:rsidRPr="00205618">
        <w:rPr>
          <w:rFonts w:asciiTheme="majorEastAsia" w:eastAsiaTheme="majorEastAsia" w:hAnsiTheme="majorEastAsia" w:hint="eastAsia"/>
          <w:color w:val="000000" w:themeColor="text1"/>
        </w:rPr>
        <w:t>日</w:t>
      </w:r>
      <w:r w:rsidRPr="00205618">
        <w:rPr>
          <w:rFonts w:asciiTheme="majorEastAsia" w:eastAsiaTheme="majorEastAsia" w:hAnsiTheme="majorEastAsia" w:hint="eastAsia"/>
          <w:color w:val="000000" w:themeColor="text1"/>
          <w:sz w:val="24"/>
        </w:rPr>
        <w:t>，截止时间后，将拒绝接收新的报价文件。</w:t>
      </w:r>
    </w:p>
    <w:p w:rsidR="00AA6B39" w:rsidRPr="00205618" w:rsidRDefault="00AA6B39" w:rsidP="00AA6B39">
      <w:pPr>
        <w:spacing w:line="460" w:lineRule="exact"/>
        <w:ind w:leftChars="269" w:left="3445" w:hangingChars="1200" w:hanging="28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（二）投送地点：丹阳光明光电有限公司</w:t>
      </w:r>
    </w:p>
    <w:p w:rsidR="00AA6B39" w:rsidRPr="00205618" w:rsidRDefault="00AA6B39" w:rsidP="00AA6B39">
      <w:pPr>
        <w:spacing w:line="460" w:lineRule="exact"/>
        <w:ind w:leftChars="269" w:left="3445" w:hangingChars="1200" w:hanging="2880"/>
        <w:rPr>
          <w:rFonts w:asciiTheme="majorEastAsia" w:eastAsiaTheme="majorEastAsia" w:hAnsiTheme="majorEastAsia" w:cs="宋体"/>
          <w:color w:val="000000" w:themeColor="text1"/>
          <w:sz w:val="24"/>
        </w:rPr>
      </w:pPr>
      <w:r w:rsidRPr="00205618">
        <w:rPr>
          <w:rFonts w:asciiTheme="majorEastAsia" w:eastAsiaTheme="majorEastAsia" w:hAnsiTheme="majorEastAsia" w:hint="eastAsia"/>
          <w:color w:val="000000" w:themeColor="text1"/>
          <w:sz w:val="24"/>
        </w:rPr>
        <w:t>（三）</w:t>
      </w:r>
      <w:r w:rsidRPr="00205618">
        <w:rPr>
          <w:rFonts w:asciiTheme="majorEastAsia" w:eastAsiaTheme="majorEastAsia" w:hAnsiTheme="majorEastAsia" w:cs="宋体" w:hint="eastAsia"/>
          <w:color w:val="000000" w:themeColor="text1"/>
          <w:sz w:val="24"/>
        </w:rPr>
        <w:t>报价文件及所有来往函电的语言：中文，不接受外文报价。</w:t>
      </w:r>
    </w:p>
    <w:p w:rsidR="00AA6B39" w:rsidRPr="00205618" w:rsidRDefault="00B257F0"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w:t>
      </w:r>
      <w:r w:rsidR="00AA6B39" w:rsidRPr="00205618">
        <w:rPr>
          <w:rFonts w:asciiTheme="majorEastAsia" w:eastAsiaTheme="majorEastAsia" w:hAnsiTheme="majorEastAsia" w:hint="eastAsia"/>
          <w:color w:val="000000" w:themeColor="text1"/>
          <w:sz w:val="24"/>
        </w:rPr>
        <w:t>、下列情况将被视为无效报价文件：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（一）报价文件未在规定时间内送达指定地点；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（二）未按照规定提供授权书原件的，为无效报价；</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（四）报价文件中出现计算性错误的；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（五）供应商擅自改变技术要求、配置的；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（六）供应商的报价材料密封不合要求的；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（七）其他采购评审委员会认为的其他非实质性相应的；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（八）法律、法规规定的其他情况。</w:t>
      </w:r>
    </w:p>
    <w:p w:rsidR="00AA6B39" w:rsidRPr="00205618" w:rsidRDefault="00B257F0"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九</w:t>
      </w:r>
      <w:r w:rsidR="00AA6B39" w:rsidRPr="00205618">
        <w:rPr>
          <w:rFonts w:asciiTheme="majorEastAsia" w:eastAsiaTheme="majorEastAsia" w:hAnsiTheme="majorEastAsia" w:hint="eastAsia"/>
          <w:color w:val="000000" w:themeColor="text1"/>
          <w:sz w:val="24"/>
        </w:rPr>
        <w:t>、询价采购评审过程的保密性：报价后，直至向成交供应商授予合同时止，凡与审查、澄清、评价和比较报价文件有关的资料以及授予合同的意见等，均不得向供应商及与询价采购无关的其他人透露。</w:t>
      </w:r>
    </w:p>
    <w:p w:rsidR="00AA6B39" w:rsidRPr="00205618" w:rsidRDefault="00B257F0"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AA6B39" w:rsidRPr="00205618">
        <w:rPr>
          <w:rFonts w:asciiTheme="majorEastAsia" w:eastAsiaTheme="majorEastAsia" w:hAnsiTheme="majorEastAsia"/>
          <w:color w:val="000000" w:themeColor="text1"/>
          <w:sz w:val="24"/>
        </w:rPr>
        <w:t>.</w:t>
      </w:r>
      <w:r w:rsidR="00AA6B39" w:rsidRPr="00205618">
        <w:rPr>
          <w:rFonts w:asciiTheme="majorEastAsia" w:eastAsiaTheme="majorEastAsia" w:hAnsiTheme="majorEastAsia" w:hint="eastAsia"/>
          <w:color w:val="000000" w:themeColor="text1"/>
          <w:sz w:val="24"/>
        </w:rPr>
        <w:t>报价文件的评审</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报送总经理办公会审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（三）审查报价文件是否实质性响应询价文件的要求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．对于经审查确定为符合询价要求的供应商，采购评审委员会将审查其报价文件是否对询价文件的所有事项、条款和技术规范等要求都做出了实质性响应。</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．报价文件有下列情形之一的属于重大偏离，将被作废处理：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）报价文件未按询价文件相关规定有效签署和</w:t>
      </w:r>
      <w:r w:rsidRPr="00205618">
        <w:rPr>
          <w:rFonts w:asciiTheme="majorEastAsia" w:eastAsiaTheme="majorEastAsia" w:hAnsiTheme="majorEastAsia"/>
          <w:color w:val="000000" w:themeColor="text1"/>
          <w:sz w:val="24"/>
        </w:rPr>
        <w:t>/</w:t>
      </w:r>
      <w:r w:rsidRPr="00205618">
        <w:rPr>
          <w:rFonts w:asciiTheme="majorEastAsia" w:eastAsiaTheme="majorEastAsia" w:hAnsiTheme="majorEastAsia" w:hint="eastAsia"/>
          <w:color w:val="000000" w:themeColor="text1"/>
          <w:sz w:val="24"/>
        </w:rPr>
        <w:t>或加盖公章；</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）报价文件载明的项目完成期限超过询价文件规定；</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）明显不符合询价文件规定的技术规格、技术标准；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4</w:t>
      </w:r>
      <w:r w:rsidRPr="00205618">
        <w:rPr>
          <w:rFonts w:asciiTheme="majorEastAsia" w:eastAsiaTheme="majorEastAsia" w:hAnsiTheme="majorEastAsia" w:hint="eastAsia"/>
          <w:color w:val="000000" w:themeColor="text1"/>
          <w:sz w:val="24"/>
        </w:rPr>
        <w:t>）报价文件载明的货物检验标准和方法等明显不符合询价文件要求；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）询价文件要求提供样机（样品）但供应商未提供；</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6</w:t>
      </w:r>
      <w:r w:rsidRPr="00205618">
        <w:rPr>
          <w:rFonts w:asciiTheme="majorEastAsia" w:eastAsiaTheme="majorEastAsia" w:hAnsiTheme="majorEastAsia" w:hint="eastAsia"/>
          <w:color w:val="000000" w:themeColor="text1"/>
          <w:sz w:val="24"/>
        </w:rPr>
        <w:t>）报价文件附有采购人不能接受的条件；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7</w:t>
      </w:r>
      <w:r w:rsidRPr="00205618">
        <w:rPr>
          <w:rFonts w:asciiTheme="majorEastAsia" w:eastAsiaTheme="majorEastAsia" w:hAnsiTheme="majorEastAsia" w:hint="eastAsia"/>
          <w:color w:val="000000" w:themeColor="text1"/>
          <w:sz w:val="24"/>
        </w:rPr>
        <w:t>）不符合询价文件规定的其他实质性要求。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4.出现</w:t>
      </w:r>
      <w:r w:rsidRPr="00205618">
        <w:rPr>
          <w:rFonts w:asciiTheme="majorEastAsia" w:eastAsiaTheme="majorEastAsia" w:hAnsiTheme="majorEastAsia"/>
          <w:color w:val="000000" w:themeColor="text1"/>
          <w:sz w:val="24"/>
        </w:rPr>
        <w:t>下列情况之一</w:t>
      </w:r>
      <w:r w:rsidRPr="00205618">
        <w:rPr>
          <w:rFonts w:asciiTheme="majorEastAsia" w:eastAsiaTheme="majorEastAsia" w:hAnsiTheme="majorEastAsia" w:hint="eastAsia"/>
          <w:color w:val="000000" w:themeColor="text1"/>
          <w:sz w:val="24"/>
        </w:rPr>
        <w:t>的，作为非实质性响应偏离，每出现一次，采购评审委员会将给予2分的扣罚，扣分从所得总分里直接扣除。</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2）响应文件未按询价</w:t>
      </w:r>
      <w:r w:rsidRPr="00205618">
        <w:rPr>
          <w:rFonts w:asciiTheme="majorEastAsia" w:eastAsiaTheme="majorEastAsia" w:hAnsiTheme="majorEastAsia" w:hint="eastAsia"/>
          <w:color w:val="000000" w:themeColor="text1"/>
          <w:sz w:val="24"/>
        </w:rPr>
        <w:t>文件</w:t>
      </w:r>
      <w:r w:rsidRPr="00205618">
        <w:rPr>
          <w:rFonts w:asciiTheme="majorEastAsia" w:eastAsiaTheme="majorEastAsia" w:hAnsiTheme="majorEastAsia"/>
          <w:color w:val="000000" w:themeColor="text1"/>
          <w:sz w:val="24"/>
        </w:rPr>
        <w:t>要求编制目录、页码；</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3）认定的与询价</w:t>
      </w:r>
      <w:r w:rsidRPr="00205618">
        <w:rPr>
          <w:rFonts w:asciiTheme="majorEastAsia" w:eastAsiaTheme="majorEastAsia" w:hAnsiTheme="majorEastAsia" w:hint="eastAsia"/>
          <w:color w:val="000000" w:themeColor="text1"/>
          <w:sz w:val="24"/>
        </w:rPr>
        <w:t>文件规定的技术、商务和其他规定要求不符的非实质性偏离。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4）认定的其他非实质性偏离。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（五）报价的审查：所有供应商的报价均以报价文件上的价格为准。报价文件中的分项报价只能是人民币，审查时应将税率剔除后进行评审。</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hint="eastAsia"/>
          <w:color w:val="000000" w:themeColor="text1"/>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（七）出现下列情形之一的，参评人员有权否决所有供应商的报价或取消采购活动：</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．参与报价的供应商不足三家的；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．出现影响采购公正的违法、违规行为的；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．因重大变故，采购任务取消的</w:t>
      </w:r>
      <w:r w:rsidRPr="00205618">
        <w:rPr>
          <w:rFonts w:asciiTheme="majorEastAsia" w:eastAsiaTheme="majorEastAsia" w:hAnsiTheme="majorEastAsia"/>
          <w:color w:val="000000" w:themeColor="text1"/>
          <w:sz w:val="24"/>
        </w:rPr>
        <w:t>;</w:t>
      </w:r>
    </w:p>
    <w:p w:rsidR="00AA6B39" w:rsidRPr="00205618" w:rsidRDefault="00AA6B39" w:rsidP="00AA6B39">
      <w:pPr>
        <w:spacing w:line="480" w:lineRule="exac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 xml:space="preserve">    4</w:t>
      </w:r>
      <w:r w:rsidRPr="00205618">
        <w:rPr>
          <w:rFonts w:asciiTheme="majorEastAsia" w:eastAsiaTheme="majorEastAsia" w:hAnsiTheme="majorEastAsia" w:hint="eastAsia"/>
          <w:color w:val="000000" w:themeColor="text1"/>
          <w:sz w:val="24"/>
        </w:rPr>
        <w:t>．评审时经评审人员认为所有报价文件都不符合询价文件要求的。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（八）评审方法和标准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w:t>
      </w:r>
      <w:r w:rsidRPr="00205618">
        <w:rPr>
          <w:rFonts w:asciiTheme="majorEastAsia" w:eastAsiaTheme="majorEastAsia" w:hAnsiTheme="majorEastAsia"/>
          <w:color w:val="000000" w:themeColor="text1"/>
          <w:sz w:val="24"/>
        </w:rPr>
        <w:t>评审</w:t>
      </w:r>
      <w:r w:rsidRPr="00205618">
        <w:rPr>
          <w:rFonts w:asciiTheme="majorEastAsia" w:eastAsiaTheme="majorEastAsia" w:hAnsiTheme="majorEastAsia" w:hint="eastAsia"/>
          <w:color w:val="000000" w:themeColor="text1"/>
          <w:sz w:val="24"/>
        </w:rPr>
        <w:t>只对通过初审的响应文件，根据询价文件规定的评审程序、评分办法及标准进行评价和比较。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2.本项目采用综合评分法评审。</w:t>
      </w:r>
    </w:p>
    <w:p w:rsidR="00AA6B39" w:rsidRPr="00205618" w:rsidRDefault="00AA6B39" w:rsidP="00AA6B39">
      <w:pPr>
        <w:pStyle w:val="GW-"/>
        <w:ind w:firstLine="480"/>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3</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综合评分明细表</w:t>
      </w:r>
      <w:r w:rsidRPr="00205618">
        <w:rPr>
          <w:rFonts w:asciiTheme="majorEastAsia" w:eastAsiaTheme="majorEastAsia" w:hAnsiTheme="majorEastAsia"/>
          <w:color w:val="000000" w:themeColor="text1"/>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205618" w:rsidRPr="00205618" w:rsidTr="00205618">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评分标准</w:t>
            </w:r>
          </w:p>
        </w:tc>
      </w:tr>
      <w:tr w:rsidR="00205618" w:rsidRPr="00205618" w:rsidTr="00205618">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商务部分</w:t>
            </w:r>
            <w:r w:rsidRPr="00205618">
              <w:rPr>
                <w:rFonts w:asciiTheme="majorEastAsia" w:eastAsiaTheme="majorEastAsia" w:hAnsiTheme="majorEastAsia"/>
                <w:color w:val="000000" w:themeColor="text1"/>
                <w:sz w:val="24"/>
              </w:rPr>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根据供应商资信、经营状况、企业经历进行评价满分</w:t>
            </w:r>
            <w:r w:rsidRPr="00205618">
              <w:rPr>
                <w:rFonts w:asciiTheme="majorEastAsia" w:eastAsiaTheme="majorEastAsia" w:hAnsiTheme="majorEastAsia"/>
                <w:color w:val="000000" w:themeColor="text1"/>
                <w:sz w:val="24"/>
              </w:rPr>
              <w:t>6</w:t>
            </w:r>
            <w:r w:rsidRPr="00205618">
              <w:rPr>
                <w:rFonts w:asciiTheme="majorEastAsia" w:eastAsiaTheme="majorEastAsia" w:hAnsiTheme="majorEastAsia" w:hint="eastAsia"/>
                <w:color w:val="000000" w:themeColor="text1"/>
                <w:sz w:val="24"/>
              </w:rPr>
              <w:t>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按三个等级评分：优：</w:t>
            </w:r>
            <w:r w:rsidRPr="00205618">
              <w:rPr>
                <w:rFonts w:asciiTheme="majorEastAsia" w:eastAsiaTheme="majorEastAsia" w:hAnsiTheme="majorEastAsia"/>
                <w:color w:val="000000" w:themeColor="text1"/>
                <w:sz w:val="24"/>
              </w:rPr>
              <w:t>4-6</w:t>
            </w:r>
            <w:r w:rsidRPr="00205618">
              <w:rPr>
                <w:rFonts w:asciiTheme="majorEastAsia" w:eastAsiaTheme="majorEastAsia" w:hAnsiTheme="majorEastAsia" w:hint="eastAsia"/>
                <w:color w:val="000000" w:themeColor="text1"/>
                <w:sz w:val="24"/>
              </w:rPr>
              <w:t>分；良：</w:t>
            </w:r>
            <w:r w:rsidRPr="00205618">
              <w:rPr>
                <w:rFonts w:asciiTheme="majorEastAsia" w:eastAsiaTheme="majorEastAsia" w:hAnsiTheme="majorEastAsia"/>
                <w:color w:val="000000" w:themeColor="text1"/>
                <w:sz w:val="24"/>
              </w:rPr>
              <w:t>2-4</w:t>
            </w:r>
            <w:r w:rsidRPr="00205618">
              <w:rPr>
                <w:rFonts w:asciiTheme="majorEastAsia" w:eastAsiaTheme="majorEastAsia" w:hAnsiTheme="majorEastAsia" w:hint="eastAsia"/>
                <w:color w:val="000000" w:themeColor="text1"/>
                <w:sz w:val="24"/>
              </w:rPr>
              <w:t>分；一般：</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分及以下。</w:t>
            </w:r>
          </w:p>
        </w:tc>
      </w:tr>
      <w:tr w:rsidR="00205618" w:rsidRPr="00205618" w:rsidTr="00205618">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制造商具有在国内外制作、改造过光学行业与本项目类似设备业绩（附销售合同或中标通知书），每提供</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个业绩，得</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分，最高得</w:t>
            </w:r>
            <w:r w:rsidRPr="00205618">
              <w:rPr>
                <w:rFonts w:asciiTheme="majorEastAsia" w:eastAsiaTheme="majorEastAsia" w:hAnsiTheme="majorEastAsia"/>
                <w:color w:val="000000" w:themeColor="text1"/>
                <w:sz w:val="24"/>
              </w:rPr>
              <w:t>4</w:t>
            </w:r>
            <w:r w:rsidRPr="00205618">
              <w:rPr>
                <w:rFonts w:asciiTheme="majorEastAsia" w:eastAsiaTheme="majorEastAsia" w:hAnsiTheme="majorEastAsia" w:hint="eastAsia"/>
                <w:color w:val="000000" w:themeColor="text1"/>
                <w:sz w:val="24"/>
              </w:rPr>
              <w:t>分。</w:t>
            </w:r>
          </w:p>
        </w:tc>
      </w:tr>
      <w:tr w:rsidR="00205618" w:rsidRPr="00205618" w:rsidTr="00205618">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采购技术、服务、及其他商务要求部分</w:t>
            </w:r>
            <w:r w:rsidRPr="00205618">
              <w:rPr>
                <w:rFonts w:asciiTheme="majorEastAsia" w:eastAsiaTheme="majorEastAsia" w:hAnsiTheme="majorEastAsia"/>
                <w:color w:val="000000" w:themeColor="text1"/>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改造设计方案及主要性能指标响应</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根据所响应改造整体方案的完整性，技术上的先进性和可实施性进行评价（从设备功耗、升温保温、温场稳定性、控制精度等），满分15分。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按三个等级评分：优：15-12分；良：11-8分；一般：7分及以下。</w:t>
            </w:r>
          </w:p>
        </w:tc>
      </w:tr>
      <w:tr w:rsidR="00205618" w:rsidRPr="00205618" w:rsidTr="00205618">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技术要求及服务响应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根据所响应设备对询价文件第四部分技术性能服务指标要求的完整性可行性进行评价，满分25分。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项★号条款不满足做废标处理；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每有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项一般条款不满足扣</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分，超过</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项不满足作废标处理。</w:t>
            </w:r>
          </w:p>
        </w:tc>
      </w:tr>
      <w:tr w:rsidR="00205618" w:rsidRPr="00205618" w:rsidTr="00205618">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商务条款响应</w:t>
            </w:r>
          </w:p>
        </w:tc>
        <w:tc>
          <w:tcPr>
            <w:tcW w:w="6465" w:type="dxa"/>
            <w:tcBorders>
              <w:top w:val="single" w:sz="4" w:space="0" w:color="000000"/>
              <w:left w:val="single" w:sz="4" w:space="0" w:color="000000"/>
              <w:bottom w:val="single" w:sz="4" w:space="0" w:color="auto"/>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根据对询价文件第三部分商务条款要求的响应的完整性可行性进行评价，满分</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0分。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项★号条款不满足做废标处理；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每有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项一般条款不满足扣</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分，超过2项不满足作废标处理。</w:t>
            </w:r>
          </w:p>
        </w:tc>
      </w:tr>
      <w:tr w:rsidR="00205618" w:rsidRPr="00205618" w:rsidTr="00205618">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投标报价评分标准</w:t>
            </w:r>
            <w:r w:rsidRPr="00205618">
              <w:rPr>
                <w:rFonts w:asciiTheme="majorEastAsia" w:eastAsiaTheme="majorEastAsia" w:hAnsiTheme="majorEastAsia"/>
                <w:color w:val="000000" w:themeColor="text1"/>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）当有效投标家数为</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家以上（含</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家）时，去掉一个最高和最低投标报价，计算其余投标报价的算数平均值</w:t>
            </w:r>
            <w:r w:rsidRPr="00205618">
              <w:rPr>
                <w:rFonts w:asciiTheme="majorEastAsia" w:eastAsiaTheme="majorEastAsia" w:hAnsiTheme="majorEastAsia"/>
                <w:color w:val="000000" w:themeColor="text1"/>
                <w:sz w:val="24"/>
              </w:rPr>
              <w:t>A</w:t>
            </w:r>
            <w:r w:rsidRPr="00205618">
              <w:rPr>
                <w:rFonts w:asciiTheme="majorEastAsia" w:eastAsiaTheme="majorEastAsia" w:hAnsiTheme="majorEastAsia" w:hint="eastAsia"/>
                <w:color w:val="000000" w:themeColor="text1"/>
                <w:sz w:val="24"/>
              </w:rPr>
              <w:t>；</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）当有效投标家数少于</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家时，计算所有投标报价的算术平均值</w:t>
            </w:r>
            <w:r w:rsidRPr="00205618">
              <w:rPr>
                <w:rFonts w:asciiTheme="majorEastAsia" w:eastAsiaTheme="majorEastAsia" w:hAnsiTheme="majorEastAsia"/>
                <w:color w:val="000000" w:themeColor="text1"/>
                <w:sz w:val="24"/>
              </w:rPr>
              <w:t>B</w:t>
            </w:r>
            <w:r w:rsidRPr="00205618">
              <w:rPr>
                <w:rFonts w:asciiTheme="majorEastAsia" w:eastAsiaTheme="majorEastAsia" w:hAnsiTheme="majorEastAsia" w:hint="eastAsia"/>
                <w:color w:val="000000" w:themeColor="text1"/>
                <w:sz w:val="24"/>
              </w:rPr>
              <w:t>。</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）评标基准价</w:t>
            </w:r>
            <w:r w:rsidRPr="00205618">
              <w:rPr>
                <w:rFonts w:asciiTheme="majorEastAsia" w:eastAsiaTheme="majorEastAsia" w:hAnsiTheme="majorEastAsia"/>
                <w:color w:val="000000" w:themeColor="text1"/>
                <w:sz w:val="24"/>
              </w:rPr>
              <w:t>=A</w:t>
            </w: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B</w:t>
            </w: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0.95</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投标报价等于评标基准价的投标人价格分为满分，投标报价与评标基准价相比，每高</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扣2分，每低</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扣1分，最多扣10分。</w:t>
            </w:r>
          </w:p>
        </w:tc>
      </w:tr>
      <w:tr w:rsidR="00205618" w:rsidRPr="00205618" w:rsidTr="00205618">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100</w:t>
            </w:r>
            <w:r w:rsidRPr="00205618">
              <w:rPr>
                <w:rFonts w:asciiTheme="majorEastAsia" w:eastAsiaTheme="majorEastAsia" w:hAnsiTheme="majorEastAsia" w:hint="eastAsia"/>
                <w:color w:val="000000" w:themeColor="text1"/>
                <w:sz w:val="24"/>
              </w:rPr>
              <w:t>分</w:t>
            </w:r>
          </w:p>
        </w:tc>
      </w:tr>
    </w:tbl>
    <w:p w:rsidR="00AA6B39" w:rsidRPr="00205618" w:rsidRDefault="00AA6B39" w:rsidP="00AA6B39">
      <w:pPr>
        <w:spacing w:line="360" w:lineRule="auto"/>
        <w:ind w:firstLineChars="200" w:firstLine="480"/>
        <w:jc w:val="left"/>
        <w:rPr>
          <w:rFonts w:asciiTheme="majorEastAsia" w:eastAsiaTheme="majorEastAsia" w:hAnsiTheme="majorEastAsia" w:cs="宋体"/>
          <w:color w:val="000000" w:themeColor="text1"/>
          <w:sz w:val="24"/>
        </w:rPr>
      </w:pPr>
      <w:r w:rsidRPr="00205618">
        <w:rPr>
          <w:rFonts w:asciiTheme="majorEastAsia" w:eastAsiaTheme="majorEastAsia" w:hAnsiTheme="majorEastAsia" w:hint="eastAsia"/>
          <w:color w:val="000000" w:themeColor="text1"/>
          <w:sz w:val="24"/>
        </w:rPr>
        <w:t>4</w:t>
      </w:r>
      <w:r w:rsidRPr="00205618">
        <w:rPr>
          <w:rFonts w:asciiTheme="majorEastAsia" w:eastAsiaTheme="majorEastAsia" w:hAnsiTheme="majorEastAsia"/>
          <w:color w:val="000000" w:themeColor="text1"/>
          <w:sz w:val="24"/>
        </w:rPr>
        <w:t>.</w:t>
      </w:r>
      <w:r w:rsidRPr="00205618">
        <w:rPr>
          <w:rFonts w:asciiTheme="majorEastAsia" w:eastAsiaTheme="majorEastAsia" w:hAnsiTheme="majorEastAsia" w:cs="宋体"/>
          <w:color w:val="000000" w:themeColor="text1"/>
        </w:rPr>
        <w:t xml:space="preserve"> </w:t>
      </w:r>
      <w:r w:rsidRPr="00205618">
        <w:rPr>
          <w:rFonts w:asciiTheme="majorEastAsia" w:eastAsiaTheme="majorEastAsia" w:hAnsiTheme="majorEastAsia" w:cs="宋体" w:hint="eastAsia"/>
          <w:color w:val="000000" w:themeColor="text1"/>
          <w:sz w:val="24"/>
        </w:rPr>
        <w:t>评标货币：人民币；本项目不接受非人民币报价。</w:t>
      </w:r>
    </w:p>
    <w:p w:rsidR="00AA6B39" w:rsidRPr="00205618" w:rsidRDefault="00AA6B39" w:rsidP="00AA6B39">
      <w:pPr>
        <w:spacing w:line="400" w:lineRule="exact"/>
        <w:ind w:firstLineChars="200" w:firstLine="480"/>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5.</w:t>
      </w:r>
      <w:r w:rsidRPr="00205618">
        <w:rPr>
          <w:rFonts w:asciiTheme="majorEastAsia" w:eastAsiaTheme="majorEastAsia" w:hAnsiTheme="majorEastAsia" w:cs="宋体"/>
          <w:color w:val="000000" w:themeColor="text1"/>
          <w:sz w:val="24"/>
        </w:rPr>
        <w:t xml:space="preserve"> </w:t>
      </w:r>
      <w:r w:rsidRPr="00205618">
        <w:rPr>
          <w:rFonts w:asciiTheme="majorEastAsia" w:eastAsiaTheme="majorEastAsia" w:hAnsiTheme="majorEastAsia" w:cs="宋体" w:hint="eastAsia"/>
          <w:color w:val="000000" w:themeColor="text1"/>
          <w:sz w:val="24"/>
        </w:rPr>
        <w:t>除价格因素外，</w:t>
      </w:r>
      <w:r w:rsidRPr="00205618">
        <w:rPr>
          <w:rFonts w:asciiTheme="majorEastAsia" w:eastAsiaTheme="majorEastAsia" w:hAnsiTheme="majorEastAsia" w:cs="宋体"/>
          <w:color w:val="000000" w:themeColor="text1"/>
          <w:sz w:val="24"/>
        </w:rPr>
        <w:t>评审</w:t>
      </w:r>
      <w:r w:rsidRPr="00205618">
        <w:rPr>
          <w:rFonts w:asciiTheme="majorEastAsia" w:eastAsiaTheme="majorEastAsia" w:hAnsiTheme="majorEastAsia" w:cs="宋体" w:hint="eastAsia"/>
          <w:color w:val="000000" w:themeColor="text1"/>
          <w:sz w:val="24"/>
        </w:rPr>
        <w:t>成员应依据询价文件规定的评分标准和方法，独立对其他因素进行比较打分，经加权平均后（去掉一个最高分，去掉一个最低分），即为每个供应商的最终得分。</w:t>
      </w:r>
    </w:p>
    <w:p w:rsidR="00AA6B39" w:rsidRPr="00205618" w:rsidRDefault="00AA6B39" w:rsidP="00AA6B39">
      <w:pPr>
        <w:spacing w:line="400" w:lineRule="exact"/>
        <w:ind w:firstLineChars="200" w:firstLine="480"/>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6.按评审后得分由高到低顺序排列，得分相同的，按响应报价由低到高顺序排列。得分且响应报价相同的，按技术指标优劣顺序排列。</w:t>
      </w:r>
    </w:p>
    <w:p w:rsidR="00AA6B39" w:rsidRPr="00205618" w:rsidRDefault="00AA6B39" w:rsidP="00AA6B39">
      <w:pPr>
        <w:spacing w:line="360" w:lineRule="auto"/>
        <w:ind w:firstLineChars="200" w:firstLine="480"/>
        <w:jc w:val="left"/>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十</w:t>
      </w:r>
      <w:r w:rsidR="00B257F0" w:rsidRPr="00205618">
        <w:rPr>
          <w:rFonts w:asciiTheme="majorEastAsia" w:eastAsiaTheme="majorEastAsia" w:hAnsiTheme="majorEastAsia" w:cs="宋体" w:hint="eastAsia"/>
          <w:color w:val="000000" w:themeColor="text1"/>
          <w:sz w:val="24"/>
        </w:rPr>
        <w:t>一</w:t>
      </w:r>
      <w:r w:rsidRPr="00205618">
        <w:rPr>
          <w:rFonts w:asciiTheme="majorEastAsia" w:eastAsiaTheme="majorEastAsia" w:hAnsiTheme="majorEastAsia" w:cs="宋体" w:hint="eastAsia"/>
          <w:color w:val="000000" w:themeColor="text1"/>
          <w:sz w:val="24"/>
        </w:rPr>
        <w:t>、成交供应商的确定</w:t>
      </w:r>
    </w:p>
    <w:p w:rsidR="00AA6B39" w:rsidRPr="00205618" w:rsidRDefault="00AA6B39" w:rsidP="00AA6B39">
      <w:pPr>
        <w:spacing w:line="360" w:lineRule="auto"/>
        <w:ind w:firstLineChars="200" w:firstLine="480"/>
        <w:jc w:val="left"/>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（一）按照评审得分排序，得分最高者确定为成交供应商。</w:t>
      </w:r>
    </w:p>
    <w:p w:rsidR="00AA6B39" w:rsidRPr="00205618" w:rsidRDefault="00AA6B39" w:rsidP="00AA6B39">
      <w:pPr>
        <w:spacing w:line="400" w:lineRule="exact"/>
        <w:ind w:firstLineChars="200" w:firstLine="480"/>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（二）采购人自评审结束之日起3个工作日内，在原发布询价采购文件的媒介上公示。公示期不少于3日，公示期内无异议或投诉，公示期结束后，采购人招向成交供应商发出《中标通知书》。</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（三）采购人确定成交供应商过程中，发现成交候选供应商有下列情形之一的，应当不予确定其为成交供应商：</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1.发现成交候选供应商存在禁止参加本项目采购活动的违法行为的；</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2.成交候选供应商因不可抗力，不能继续参加采购活动；</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3.成交候选供应商低于成本价竞争；</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4.成交候选供应商提供虚假材料；</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5.成交候选供应商恶意串通。</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（四）成交候选供应商有本条第（三）条情形之一的，采购人可以确定后一位成交候选供应商为成交供应商，依次类推或重新组织采购。</w:t>
      </w:r>
    </w:p>
    <w:p w:rsidR="00AA6B39" w:rsidRPr="00205618" w:rsidRDefault="00AA6B39" w:rsidP="00AA6B39">
      <w:pPr>
        <w:pStyle w:val="2"/>
        <w:keepNext w:val="0"/>
        <w:keepLines w:val="0"/>
        <w:spacing w:before="0" w:after="0" w:line="440" w:lineRule="exact"/>
        <w:ind w:firstLineChars="97" w:firstLine="233"/>
        <w:rPr>
          <w:rFonts w:asciiTheme="majorEastAsia" w:eastAsiaTheme="majorEastAsia" w:hAnsiTheme="majorEastAsia"/>
          <w:color w:val="000000" w:themeColor="text1"/>
        </w:rPr>
      </w:pPr>
      <w:r w:rsidRPr="00205618">
        <w:rPr>
          <w:rFonts w:asciiTheme="majorEastAsia" w:eastAsiaTheme="majorEastAsia" w:hAnsiTheme="majorEastAsia" w:hint="eastAsia"/>
          <w:b w:val="0"/>
          <w:color w:val="000000" w:themeColor="text1"/>
          <w:sz w:val="24"/>
          <w:szCs w:val="24"/>
        </w:rPr>
        <w:t xml:space="preserve">  （五）</w:t>
      </w:r>
      <w:r w:rsidRPr="00205618">
        <w:rPr>
          <w:rFonts w:asciiTheme="majorEastAsia" w:eastAsiaTheme="majorEastAsia" w:hAnsiTheme="majorEastAsia"/>
          <w:b w:val="0"/>
          <w:color w:val="000000" w:themeColor="text1"/>
          <w:sz w:val="24"/>
          <w:szCs w:val="24"/>
        </w:rPr>
        <w:t>采购单位不解释</w:t>
      </w:r>
      <w:r w:rsidRPr="00205618">
        <w:rPr>
          <w:rFonts w:asciiTheme="majorEastAsia" w:eastAsiaTheme="majorEastAsia" w:hAnsiTheme="majorEastAsia" w:hint="eastAsia"/>
          <w:b w:val="0"/>
          <w:color w:val="000000" w:themeColor="text1"/>
          <w:sz w:val="24"/>
          <w:szCs w:val="24"/>
        </w:rPr>
        <w:t>成交</w:t>
      </w:r>
      <w:r w:rsidRPr="00205618">
        <w:rPr>
          <w:rFonts w:asciiTheme="majorEastAsia" w:eastAsiaTheme="majorEastAsia" w:hAnsiTheme="majorEastAsia"/>
          <w:b w:val="0"/>
          <w:color w:val="000000" w:themeColor="text1"/>
          <w:sz w:val="24"/>
          <w:szCs w:val="24"/>
        </w:rPr>
        <w:t>或</w:t>
      </w:r>
      <w:r w:rsidRPr="00205618">
        <w:rPr>
          <w:rFonts w:asciiTheme="majorEastAsia" w:eastAsiaTheme="majorEastAsia" w:hAnsiTheme="majorEastAsia" w:hint="eastAsia"/>
          <w:b w:val="0"/>
          <w:color w:val="000000" w:themeColor="text1"/>
          <w:sz w:val="24"/>
          <w:szCs w:val="24"/>
        </w:rPr>
        <w:t>未成交</w:t>
      </w:r>
      <w:r w:rsidRPr="00205618">
        <w:rPr>
          <w:rFonts w:asciiTheme="majorEastAsia" w:eastAsiaTheme="majorEastAsia" w:hAnsiTheme="majorEastAsia"/>
          <w:b w:val="0"/>
          <w:color w:val="000000" w:themeColor="text1"/>
          <w:sz w:val="24"/>
          <w:szCs w:val="24"/>
        </w:rPr>
        <w:t>原因，不退回响应文件和其他</w:t>
      </w:r>
      <w:r w:rsidRPr="00205618">
        <w:rPr>
          <w:rFonts w:asciiTheme="majorEastAsia" w:eastAsiaTheme="majorEastAsia" w:hAnsiTheme="majorEastAsia" w:hint="eastAsia"/>
          <w:b w:val="0"/>
          <w:color w:val="000000" w:themeColor="text1"/>
          <w:sz w:val="24"/>
          <w:szCs w:val="24"/>
        </w:rPr>
        <w:t>响应</w:t>
      </w:r>
      <w:r w:rsidRPr="00205618">
        <w:rPr>
          <w:rFonts w:asciiTheme="majorEastAsia" w:eastAsiaTheme="majorEastAsia" w:hAnsiTheme="majorEastAsia"/>
          <w:b w:val="0"/>
          <w:color w:val="000000" w:themeColor="text1"/>
          <w:sz w:val="24"/>
          <w:szCs w:val="24"/>
        </w:rPr>
        <w:t>资料。</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二</w:t>
      </w:r>
      <w:r w:rsidRPr="00205618">
        <w:rPr>
          <w:rFonts w:asciiTheme="majorEastAsia" w:eastAsiaTheme="majorEastAsia" w:hAnsiTheme="majorEastAsia" w:hint="eastAsia"/>
          <w:color w:val="000000" w:themeColor="text1"/>
          <w:sz w:val="24"/>
        </w:rPr>
        <w:t>．合同事项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（一）签订合同</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1.成交供应商应在供应商确认通知单发出之日起五个工作日内与采购人签订采购合同。由于成交供应商的原因逾期未与采购人签订采购合同的，将视为放弃成交，取消其成交资格并将按相关规定进行处理。</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2.询价文件、成交供应商的响应文件及双方确认的澄清文件等，均为有法律约束力的经济合同的组成部分。</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4.成交供应商因不可抗力原因不能履行采购合同或放弃成交的，采购人可以与排在成交供应商之后第一位的成交候选人签订采购合同，以此类推。</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5.询价采购文件、成交供应商提交的响应文件、询价中的报价、成交供应商承诺书、供应商确认通知单等均称为有法律约束力的合同组成内容。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履行合同：成交供应商与采购人签订合同后，合同双方应严格执行合同条款，履行合同规定的义务，保证合同的顺利完成。在合同履行过程中，如发生合同纠纷，合同双方应按照《合同法》的有关规定进行处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三</w:t>
      </w:r>
      <w:r w:rsidRPr="00205618">
        <w:rPr>
          <w:rFonts w:asciiTheme="majorEastAsia" w:eastAsiaTheme="majorEastAsia" w:hAnsiTheme="majorEastAsia" w:hint="eastAsia"/>
          <w:color w:val="000000" w:themeColor="text1"/>
          <w:sz w:val="24"/>
        </w:rPr>
        <w:t>、知识产权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 除非询价采购文件特别规定，采购人享有本项目实施过程中产生的知识成果及知识产权。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w:t>
      </w:r>
      <w:r w:rsidRPr="00205618">
        <w:rPr>
          <w:rFonts w:asciiTheme="majorEastAsia" w:eastAsiaTheme="majorEastAsia" w:hAnsiTheme="majorEastAsia"/>
          <w:color w:val="000000" w:themeColor="text1"/>
          <w:sz w:val="24"/>
        </w:rPr>
        <w:t>.</w:t>
      </w:r>
      <w:r w:rsidRPr="00205618">
        <w:rPr>
          <w:rFonts w:asciiTheme="majorEastAsia" w:eastAsiaTheme="majorEastAsia" w:hAnsiTheme="majorEastAsia" w:hint="eastAsia"/>
          <w:color w:val="000000" w:themeColor="text1"/>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4</w:t>
      </w:r>
      <w:r w:rsidRPr="00205618">
        <w:rPr>
          <w:rFonts w:asciiTheme="majorEastAsia" w:eastAsiaTheme="majorEastAsia" w:hAnsiTheme="majorEastAsia" w:hint="eastAsia"/>
          <w:color w:val="000000" w:themeColor="text1"/>
          <w:sz w:val="24"/>
        </w:rPr>
        <w:t xml:space="preserve">． 如采用供应商所不拥有的知识产权，则在报价中必须包括合法获取该知识产权的相关费用。 </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四</w:t>
      </w:r>
      <w:r w:rsidRPr="00205618">
        <w:rPr>
          <w:rFonts w:asciiTheme="majorEastAsia" w:eastAsiaTheme="majorEastAsia" w:hAnsiTheme="majorEastAsia" w:hint="eastAsia"/>
          <w:color w:val="000000" w:themeColor="text1"/>
          <w:sz w:val="24"/>
        </w:rPr>
        <w:t>、验收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本项目采购人将严格按照相关法律法规、制度规定、询价采购文件以及采购合同的要求进行验收。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五</w:t>
      </w:r>
      <w:r w:rsidRPr="00205618">
        <w:rPr>
          <w:rFonts w:asciiTheme="majorEastAsia" w:eastAsiaTheme="majorEastAsia" w:hAnsiTheme="majorEastAsia" w:hint="eastAsia"/>
          <w:color w:val="000000" w:themeColor="text1"/>
          <w:sz w:val="24"/>
        </w:rPr>
        <w:t>、询价纪律要求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供应商参加本项目询价不得有下列情形：</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（一）提供虚假材料谋取成交；</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（二）采取不正当手段诋毁、排挤其他供应商；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（三）与采购人、采购代理机构、或其他供应商恶意串通；</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（四）向采购人、采购代理机构、评审人员行贿或者提供其他不正当利益；</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（五）成交后无正当理由拒不与采购人签订采购合同；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（六）未按照询价文件确定的事项签订采购合同；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（七）将采购合同转包或者违规分包；</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（八）提供假冒伪劣产品；</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（九）擅自变更、中止或者终止采购合同；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（十）法律法规规定的其他情形。</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供应商有上述情形的，按照规定追究法律责任，具备（一）-（十）条情形之一的，同时将取消被确认为成交供应商的资格或者认定成交无效。</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六</w:t>
      </w:r>
      <w:r w:rsidRPr="00205618">
        <w:rPr>
          <w:rFonts w:asciiTheme="majorEastAsia" w:eastAsiaTheme="majorEastAsia" w:hAnsiTheme="majorEastAsia" w:hint="eastAsia"/>
          <w:color w:val="000000" w:themeColor="text1"/>
          <w:sz w:val="24"/>
        </w:rPr>
        <w:t>、质疑和投诉</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（一）询价采购的质疑</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1.供应商对采购活动的质疑需以书面的形式向采购人提出。质疑不得超出询价文件、询价过程、询价结果的范围。</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2.询价采购提出质疑期限的计算：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（1）对采购文件提出质疑的，质疑期限按收到采购文件或采购公告之日起，递交响应文件截止之日止计算。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（2）对采购过程提出质疑的，质疑期限按采购文件或采购公告发出之日起，采购程序环节结束之日止计算。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（3）对成交结果提出质疑的，质疑期限按成交结果公示之日起，成交结果公告期限届满之日止计算。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3.质疑函应当但不限于包括下列内容：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（1）质疑人的姓名或者名称、住所、联系方式及相关证明；</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（2）被质疑人的名称、住所、联系方式；</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（3）具体的质疑事项、事实根据和法律依据。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4.采购人需签收书面的质疑函，并在三个工作日内答复供应商的质疑。</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（二）询价采购的投诉</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2.投诉书应当但不限于包括下列内容：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（1）投诉人的姓名或者名称、住所、联系方式及相关证明；</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（2）被投诉人的名称、住所、联系方式；</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（3）具体的投诉事项、事实根据和法律依据；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（4）质疑和质疑答复情况及相关证明材料。</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投诉人为自然人的，应当由本人签字。投诉人为法人的，应当由其法定代表人签字盖公司章。投诉人为其他组织的，应当由其主要负责人签字盖组织章。</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3．投诉的处理由采购人负责答复。投诉处理部门为丹阳光明光电有限公司综合部，联系人：张小伟 ，联系电话：0511-86989255。</w:t>
      </w: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205618">
      <w:pPr>
        <w:spacing w:line="520" w:lineRule="exact"/>
        <w:ind w:firstLineChars="1100" w:firstLine="3534"/>
        <w:rPr>
          <w:rFonts w:asciiTheme="majorEastAsia" w:eastAsiaTheme="majorEastAsia" w:hAnsiTheme="majorEastAsia"/>
          <w:color w:val="000000" w:themeColor="text1"/>
          <w:sz w:val="30"/>
          <w:szCs w:val="30"/>
        </w:rPr>
      </w:pPr>
      <w:r w:rsidRPr="00205618">
        <w:rPr>
          <w:rFonts w:asciiTheme="majorEastAsia" w:eastAsiaTheme="majorEastAsia" w:hAnsiTheme="majorEastAsia" w:hint="eastAsia"/>
          <w:b/>
          <w:color w:val="000000" w:themeColor="text1"/>
          <w:sz w:val="32"/>
        </w:rPr>
        <w:t>第三部分</w:t>
      </w:r>
      <w:r w:rsidRPr="00205618">
        <w:rPr>
          <w:rFonts w:asciiTheme="majorEastAsia" w:eastAsiaTheme="majorEastAsia" w:hAnsiTheme="majorEastAsia"/>
          <w:b/>
          <w:color w:val="000000" w:themeColor="text1"/>
          <w:sz w:val="32"/>
        </w:rPr>
        <w:t xml:space="preserve"> </w:t>
      </w:r>
      <w:r w:rsidRPr="00205618">
        <w:rPr>
          <w:rFonts w:asciiTheme="majorEastAsia" w:eastAsiaTheme="majorEastAsia" w:hAnsiTheme="majorEastAsia"/>
          <w:b/>
          <w:color w:val="000000" w:themeColor="text1"/>
          <w:sz w:val="30"/>
          <w:szCs w:val="30"/>
        </w:rPr>
        <w:t xml:space="preserve"> </w:t>
      </w:r>
      <w:r w:rsidRPr="00205618">
        <w:rPr>
          <w:rFonts w:asciiTheme="majorEastAsia" w:eastAsiaTheme="majorEastAsia" w:hAnsiTheme="majorEastAsia" w:hint="eastAsia"/>
          <w:color w:val="000000" w:themeColor="text1"/>
          <w:sz w:val="30"/>
          <w:szCs w:val="30"/>
        </w:rPr>
        <w:t>商务条款</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一、项目实施时间及地点</w:t>
      </w:r>
    </w:p>
    <w:p w:rsidR="00AA6B39" w:rsidRPr="00205618" w:rsidRDefault="00AA6B39" w:rsidP="00AA6B39">
      <w:pPr>
        <w:spacing w:line="520" w:lineRule="exact"/>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b/>
          <w:bCs/>
          <w:color w:val="000000" w:themeColor="text1"/>
          <w:sz w:val="24"/>
        </w:rPr>
        <w:t>1</w:t>
      </w:r>
      <w:r w:rsidRPr="00205618">
        <w:rPr>
          <w:rFonts w:asciiTheme="majorEastAsia" w:eastAsiaTheme="majorEastAsia" w:hAnsiTheme="majorEastAsia" w:hint="eastAsia"/>
          <w:b/>
          <w:bCs/>
          <w:color w:val="000000" w:themeColor="text1"/>
          <w:sz w:val="24"/>
        </w:rPr>
        <w:t>.改造完成时间：根据生产作业实际情况，以双方协商约定的改造作业时间为准。</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2.施工地点：丹阳光明光电有限公司（江苏省丹阳市开发区九曲路298号）；</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二、付款方法和条件</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1.签订合同</w:t>
      </w:r>
      <w:r w:rsidRPr="00205618">
        <w:rPr>
          <w:rFonts w:asciiTheme="majorEastAsia" w:eastAsiaTheme="majorEastAsia" w:hAnsiTheme="majorEastAsia"/>
          <w:color w:val="000000" w:themeColor="text1"/>
          <w:sz w:val="24"/>
        </w:rPr>
        <w:t>10</w:t>
      </w:r>
      <w:r w:rsidRPr="00205618">
        <w:rPr>
          <w:rFonts w:asciiTheme="majorEastAsia" w:eastAsiaTheme="majorEastAsia" w:hAnsiTheme="majorEastAsia" w:hint="eastAsia"/>
          <w:color w:val="000000" w:themeColor="text1"/>
          <w:sz w:val="24"/>
        </w:rPr>
        <w:t>个工作日内，买方支付总合同总金额的</w:t>
      </w:r>
      <w:r w:rsidRPr="00205618">
        <w:rPr>
          <w:rFonts w:asciiTheme="majorEastAsia" w:eastAsiaTheme="majorEastAsia" w:hAnsiTheme="majorEastAsia"/>
          <w:color w:val="000000" w:themeColor="text1"/>
          <w:sz w:val="24"/>
        </w:rPr>
        <w:t>30%</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500" w:lineRule="exact"/>
        <w:ind w:left="240" w:hangingChars="100" w:hanging="24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★2.项目完成所有设备改造后，支付合同总金额的30%，项目所有设备运行无异常情况，甲乙双方验收合格后，卖方开具含</w:t>
      </w:r>
      <w:r w:rsidRPr="00205618">
        <w:rPr>
          <w:rFonts w:asciiTheme="majorEastAsia" w:eastAsiaTheme="majorEastAsia" w:hAnsiTheme="majorEastAsia"/>
          <w:color w:val="000000" w:themeColor="text1"/>
          <w:sz w:val="24"/>
        </w:rPr>
        <w:t>13%</w:t>
      </w:r>
      <w:r w:rsidRPr="00205618">
        <w:rPr>
          <w:rFonts w:asciiTheme="majorEastAsia" w:eastAsiaTheme="majorEastAsia" w:hAnsiTheme="majorEastAsia" w:hint="eastAsia"/>
          <w:color w:val="000000" w:themeColor="text1"/>
          <w:sz w:val="24"/>
        </w:rPr>
        <w:t>全额增值税专用发票邮寄至采购人，甲方支付合同总金额的3</w:t>
      </w:r>
      <w:r w:rsidRPr="00205618">
        <w:rPr>
          <w:rFonts w:asciiTheme="majorEastAsia" w:eastAsiaTheme="majorEastAsia" w:hAnsiTheme="majorEastAsia"/>
          <w:color w:val="000000" w:themeColor="text1"/>
          <w:sz w:val="24"/>
        </w:rPr>
        <w:t>0</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500" w:lineRule="exact"/>
        <w:ind w:left="240" w:hangingChars="100" w:hanging="24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3.质保期内，设备运行正常，待质保期后，甲方再支付合同总金额的10%。</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三、质保期：改造完成验收合格后，整机保修1年，并在保修期内提供不少于一次的免费上门维修、维护服务。</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四、提供的技术资料</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1.提供改造的技术图纸及说明；</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2.备件手册、零件及易损件的图纸及相关资料；</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3.提供配套设备使用说明书、维护手册；</w:t>
      </w:r>
    </w:p>
    <w:p w:rsidR="00AA6B39" w:rsidRPr="00205618" w:rsidRDefault="00AA6B39" w:rsidP="00AA6B39">
      <w:pPr>
        <w:adjustRightInd w:val="0"/>
        <w:spacing w:line="500" w:lineRule="exact"/>
        <w:textAlignment w:val="baseline"/>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4.法律管辖及仲裁：买卖双方之合同受中华人民共和国法律之管辖并依其进行解释。如有争议，在双方友好交涉无法解决时，通过中国国际贸易促进仲裁委员会根据中国法律在中国境内进行仲裁。</w:t>
      </w:r>
    </w:p>
    <w:p w:rsidR="00AA6B39" w:rsidRPr="00205618" w:rsidRDefault="00AA6B39" w:rsidP="00AA6B39">
      <w:pPr>
        <w:spacing w:line="360" w:lineRule="auto"/>
        <w:ind w:firstLineChars="1145" w:firstLine="2748"/>
        <w:rPr>
          <w:rFonts w:asciiTheme="majorEastAsia" w:eastAsiaTheme="majorEastAsia" w:hAnsiTheme="majorEastAsia"/>
          <w:color w:val="000000" w:themeColor="text1"/>
          <w:sz w:val="24"/>
        </w:rPr>
      </w:pPr>
    </w:p>
    <w:p w:rsidR="00AA6B39" w:rsidRPr="00205618" w:rsidRDefault="00AA6B39" w:rsidP="00AA6B39">
      <w:pPr>
        <w:spacing w:line="360" w:lineRule="auto"/>
        <w:ind w:firstLineChars="1145" w:firstLine="2748"/>
        <w:rPr>
          <w:rFonts w:asciiTheme="majorEastAsia" w:eastAsiaTheme="majorEastAsia" w:hAnsiTheme="majorEastAsia"/>
          <w:color w:val="000000" w:themeColor="text1"/>
          <w:sz w:val="24"/>
        </w:rPr>
      </w:pPr>
    </w:p>
    <w:p w:rsidR="00AA6B39" w:rsidRPr="00205618" w:rsidRDefault="00AA6B39" w:rsidP="00AA6B39">
      <w:pPr>
        <w:spacing w:line="360" w:lineRule="auto"/>
        <w:rPr>
          <w:rFonts w:asciiTheme="majorEastAsia" w:eastAsiaTheme="majorEastAsia" w:hAnsiTheme="majorEastAsia"/>
          <w:color w:val="000000" w:themeColor="text1"/>
          <w:sz w:val="24"/>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r w:rsidRPr="00205618">
        <w:rPr>
          <w:rFonts w:asciiTheme="majorEastAsia" w:eastAsiaTheme="majorEastAsia" w:hAnsiTheme="majorEastAsia" w:hint="eastAsia"/>
          <w:b/>
          <w:color w:val="000000" w:themeColor="text1"/>
          <w:sz w:val="32"/>
        </w:rPr>
        <w:t>第四部分</w:t>
      </w:r>
      <w:r w:rsidRPr="00205618">
        <w:rPr>
          <w:rFonts w:asciiTheme="majorEastAsia" w:eastAsiaTheme="majorEastAsia" w:hAnsiTheme="majorEastAsia"/>
          <w:b/>
          <w:color w:val="000000" w:themeColor="text1"/>
          <w:sz w:val="32"/>
        </w:rPr>
        <w:t xml:space="preserve"> </w:t>
      </w:r>
      <w:r w:rsidRPr="00205618">
        <w:rPr>
          <w:rFonts w:asciiTheme="majorEastAsia" w:eastAsiaTheme="majorEastAsia" w:hAnsiTheme="majorEastAsia" w:hint="eastAsia"/>
          <w:b/>
          <w:color w:val="000000" w:themeColor="text1"/>
          <w:sz w:val="32"/>
        </w:rPr>
        <w:t>技术要求及服务</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1.改造技术要求：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1.1软化炉</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1.1.1根据改造标的软化炉结构，在原软化炉口新增保温加热段，并在控制柜配配套增加温度控制系统；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1.1.2对软化炉第1、2加热段进行改造，移除甩板接料装置，重新铺设炉底板直到炉口；</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★1.1.3拆除原软化炉前接料平台，加装自动翻转装置、横推装置，并且对软化炉外瓷盒导轨平台进行适宜性改造，使之能够匹配自动翻转装置和自动横推装置；</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1.1.4自动翻转装置在设计时应增加手动人工夹砖功能；</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1.1.5对软化炉高度进行适宜性改造，符合自动翻转倒料高度；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1.2压型机</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★1.2.1在现有压型机基础上增加接料工装，能够配套软化炉翻料工装实现自动接料；</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1.2.2对压型机高度进行适宜性改造，符合自动翻转倒料高度；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1.3.1在现有软化炉瓷盒循环控制的基础上，增加自动翻转、自动横推动作控制；</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1.3.2能够实现自动翻转倒料和手动夹砖倒料模式的切换；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1.4根据软化炉自动翻转改造要求，在现有软化炉基础上进行适宜性改造、维修或对部分设施进行替换；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2.设备主要备件要求：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2.1炉体结构钢材：不锈钢310S</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2.2电加热元件：OCr20Ni80</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2.3温控仪：采用高精度、高稳定性、高分辨力、响应速度快的温控仪表或工控系统，具备先进的PID算法和辅助算法，要求选用RKC、岛电、欧陆等同档次知名品牌的产品。具体参数要求：</w:t>
      </w:r>
    </w:p>
    <w:p w:rsidR="00934D2A" w:rsidRPr="00593761" w:rsidRDefault="00934D2A" w:rsidP="00934D2A">
      <w:pPr>
        <w:spacing w:line="360" w:lineRule="auto"/>
        <w:ind w:firstLineChars="200" w:firstLine="480"/>
        <w:rPr>
          <w:rFonts w:asciiTheme="majorEastAsia" w:eastAsiaTheme="majorEastAsia" w:hAnsiTheme="majorEastAsia"/>
          <w:sz w:val="24"/>
        </w:rPr>
      </w:pPr>
      <w:r w:rsidRPr="00593761">
        <w:rPr>
          <w:rFonts w:asciiTheme="majorEastAsia" w:eastAsiaTheme="majorEastAsia" w:hAnsiTheme="majorEastAsia" w:hint="eastAsia"/>
          <w:sz w:val="24"/>
        </w:rPr>
        <w:t>模拟输入：热电偶/DC4-20mA/DC0-10V可切换；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控制输出：DC4-20mA/DC0-10V可切换；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仪表精度：0.1级；</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温度控制稳定性：±0.2℃；</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控制方式：自动PID连续控制/手动控制，可切换；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数字输出：上下限偏差警报、仪表异常警报等，带报警输出节点；</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★2.4功率执行器：采用数字化智能调功器，能够实现精准的功率调节。要求选用国内外一线产品。</w:t>
      </w:r>
      <w:r w:rsidRPr="00593761">
        <w:rPr>
          <w:rFonts w:asciiTheme="majorEastAsia" w:eastAsiaTheme="majorEastAsia" w:hAnsiTheme="majorEastAsia" w:hint="eastAsia"/>
          <w:color w:val="000000"/>
          <w:sz w:val="24"/>
        </w:rPr>
        <w:t>参数如下：</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电源：电源20-600V（45-65HZ）；</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调节精度：±1%；</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负载性质：电阻性</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短路保护：具有内置半导体快熔熔断器；</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具有多种控制/调节方式：开环、恒压、恒流、恒功率、调功（过零）等；</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控制信号：模拟、数字、通讯；</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具备完备的保护功能：主回路故障保护、过流保护、频率故障保护，负载断裂报警；</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2.5气动元件：要求选用国内外一线产品，如亚德客、SMC等品牌设备；</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2.6可编程执行器：要求选用三菱、西门子等一线品牌可编程控制器；</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3.作业标准和规范：</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3.1设备制造、运输、检测需符合国家窑炉、电气等行业规范要求；</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3.2材料标准：本国产品全部按中华人民共和国GB标准，进口产品按进口国标准；</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3.3以上标准如有最新标准，按最新标准执行。标准若有差异，按标准高的进行要求；</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4.改造效果要求：</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★4.1软化炉改造及增加加热段各点位温度一致性高，偏差±</w:t>
      </w:r>
      <w:r w:rsidRPr="00593761">
        <w:rPr>
          <w:rFonts w:asciiTheme="majorEastAsia" w:eastAsiaTheme="majorEastAsia" w:hAnsiTheme="majorEastAsia"/>
          <w:sz w:val="24"/>
        </w:rPr>
        <w:t>1.5</w:t>
      </w:r>
      <w:r w:rsidRPr="00593761">
        <w:rPr>
          <w:rFonts w:asciiTheme="majorEastAsia" w:eastAsiaTheme="majorEastAsia" w:hAnsiTheme="majorEastAsia" w:hint="eastAsia"/>
          <w:sz w:val="24"/>
        </w:rPr>
        <w:t>℃；温场均匀性≤±3℃；炉温稳定性：≤±1.5℃；</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4.2最大升温速率：≥20℃/h（可控）；最小降温速率：≤0.</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℃/h（可控）；最大降温速率(200℃以上)：≥1</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4.3温度要求最高能够达到8</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0℃,最高使用温度750℃；</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★4.4自动翻转工装、横推工装紧固，运行流畅，不卡顿；</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4.5自动、手动切换流畅，各段程序控制无干扰；</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4.6各加热段功率布置平衡；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4.7能效比高，炉体密封性良好，炉体温度不得高于4</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5.安装调试：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5.1卖方负责设备改造维修和调试；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5.2合同签订，买方支付第一笔货款后，卖方应在规定的时间内到达现场组织改造维修、调试，达到正常运行要求，保证买方正常使用。所需的费用包括在投标总价格中；</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6.培训：卖方应就设备的改造、维修、调试、操作、保养等对买方维修技术人员以及擦做人进行现场培训，直至买方的技术人员能独立操作，同时能完成一般常见故障的维修工作；</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7.售后服务：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7.1卖方应应买方要求提供有关改造的相关资料，遵守询价文件及合同售后服务承诺；</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7.2备件送达期限：在设备的使用寿命期内，卖方应保证国内不超过4天，国外不超过</w:t>
      </w:r>
      <w:r w:rsidRPr="00593761">
        <w:rPr>
          <w:rFonts w:asciiTheme="majorEastAsia" w:eastAsiaTheme="majorEastAsia" w:hAnsiTheme="majorEastAsia"/>
          <w:sz w:val="24"/>
        </w:rPr>
        <w:t>21</w:t>
      </w:r>
      <w:r w:rsidRPr="00593761">
        <w:rPr>
          <w:rFonts w:asciiTheme="majorEastAsia" w:eastAsiaTheme="majorEastAsia" w:hAnsiTheme="majorEastAsia" w:hint="eastAsia"/>
          <w:sz w:val="24"/>
        </w:rPr>
        <w:t>天；</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7.3终身零配件供应：投标人应保证设备停产后的备件供应保证</w:t>
      </w:r>
      <w:r w:rsidRPr="00593761">
        <w:rPr>
          <w:rFonts w:asciiTheme="majorEastAsia" w:eastAsiaTheme="majorEastAsia" w:hAnsiTheme="majorEastAsia"/>
          <w:sz w:val="24"/>
        </w:rPr>
        <w:t>10</w:t>
      </w:r>
      <w:r w:rsidRPr="00593761">
        <w:rPr>
          <w:rFonts w:asciiTheme="majorEastAsia" w:eastAsiaTheme="majorEastAsia" w:hAnsiTheme="majorEastAsia" w:hint="eastAsia"/>
          <w:sz w:val="24"/>
        </w:rPr>
        <w:t>年，并以优惠的价格提供该设备所需的维修零配件；</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7.4质保期后，卖方应向用户提供及时的、优质的、价格优惠的技术服务和备品备件供应；</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7.5改造验收后，设备厂商为本公司提供优质服务，在接到本公司维修申请后，设备厂商承诺4小时内响应，72小时内到达用户现场，恢复设备正常运行；</w:t>
      </w:r>
    </w:p>
    <w:p w:rsidR="00934D2A" w:rsidRPr="00593761" w:rsidRDefault="00934D2A" w:rsidP="00934D2A">
      <w:pPr>
        <w:rPr>
          <w:rFonts w:asciiTheme="majorEastAsia" w:eastAsiaTheme="majorEastAsia" w:hAnsiTheme="majorEastAsia"/>
        </w:rPr>
      </w:pPr>
    </w:p>
    <w:p w:rsidR="00181E82" w:rsidRPr="00934D2A" w:rsidRDefault="00181E82" w:rsidP="00181E82">
      <w:pPr>
        <w:rPr>
          <w:rFonts w:asciiTheme="majorEastAsia" w:eastAsiaTheme="majorEastAsia" w:hAnsiTheme="majorEastAsia"/>
          <w:color w:val="000000" w:themeColor="text1"/>
        </w:rPr>
      </w:pPr>
    </w:p>
    <w:p w:rsidR="00AA6B39" w:rsidRPr="00205618" w:rsidRDefault="00AA6B39" w:rsidP="00AA6B39">
      <w:pPr>
        <w:spacing w:line="520" w:lineRule="exact"/>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r w:rsidRPr="00205618">
        <w:rPr>
          <w:rFonts w:asciiTheme="majorEastAsia" w:eastAsiaTheme="majorEastAsia" w:hAnsiTheme="majorEastAsia" w:hint="eastAsia"/>
          <w:b/>
          <w:color w:val="000000" w:themeColor="text1"/>
          <w:sz w:val="32"/>
        </w:rPr>
        <w:t xml:space="preserve">第五部分 </w:t>
      </w:r>
      <w:r w:rsidRPr="00205618">
        <w:rPr>
          <w:rFonts w:asciiTheme="majorEastAsia" w:eastAsiaTheme="majorEastAsia" w:hAnsiTheme="majorEastAsia"/>
          <w:b/>
          <w:color w:val="000000" w:themeColor="text1"/>
          <w:sz w:val="32"/>
        </w:rPr>
        <w:t xml:space="preserve"> </w:t>
      </w:r>
      <w:r w:rsidRPr="00205618">
        <w:rPr>
          <w:rFonts w:asciiTheme="majorEastAsia" w:eastAsiaTheme="majorEastAsia" w:hAnsiTheme="majorEastAsia" w:hint="eastAsia"/>
          <w:b/>
          <w:color w:val="000000" w:themeColor="text1"/>
          <w:sz w:val="32"/>
        </w:rPr>
        <w:t>报价文件格式</w:t>
      </w:r>
    </w:p>
    <w:p w:rsidR="00AA6B39" w:rsidRPr="00205618" w:rsidRDefault="00AA6B39" w:rsidP="00AA6B39">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rsidR="00AA6B39" w:rsidRPr="00205618" w:rsidRDefault="00AA6B39" w:rsidP="00AA6B39">
      <w:pPr>
        <w:spacing w:line="360" w:lineRule="auto"/>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二、本部分所制响应文件格式有关表格中的备注栏，由供应商根据自身响应情况作解释性说明，不作为必填项。</w:t>
      </w:r>
    </w:p>
    <w:p w:rsidR="00AA6B39" w:rsidRPr="00205618" w:rsidRDefault="00AA6B39" w:rsidP="00AA6B39">
      <w:pPr>
        <w:spacing w:line="360" w:lineRule="auto"/>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三、本部分所制响应文件格式中需要填写的相关内容事项，可能会与本采购项目无关，在不改变响应文件原义、不影响本项目采购需求的情况下，供应商可以不予填写，但应当注明。</w:t>
      </w:r>
    </w:p>
    <w:p w:rsidR="00AA6B39" w:rsidRPr="00205618" w:rsidRDefault="00AA6B39" w:rsidP="00AA6B39">
      <w:pPr>
        <w:spacing w:line="300" w:lineRule="auto"/>
        <w:jc w:val="center"/>
        <w:rPr>
          <w:rFonts w:asciiTheme="majorEastAsia" w:eastAsiaTheme="majorEastAsia" w:hAnsiTheme="majorEastAsia"/>
          <w:color w:val="000000" w:themeColor="text1"/>
          <w:sz w:val="24"/>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205618" w:rsidRDefault="00205618" w:rsidP="00AA6B39">
      <w:pPr>
        <w:spacing w:line="500" w:lineRule="exact"/>
        <w:jc w:val="left"/>
        <w:rPr>
          <w:rFonts w:asciiTheme="majorEastAsia" w:eastAsiaTheme="majorEastAsia" w:hAnsiTheme="majorEastAsia" w:hint="eastAsia"/>
          <w:b/>
          <w:color w:val="000000" w:themeColor="text1"/>
          <w:sz w:val="30"/>
          <w:szCs w:val="30"/>
        </w:rPr>
      </w:pPr>
    </w:p>
    <w:p w:rsidR="00205618" w:rsidRDefault="00205618" w:rsidP="00AA6B39">
      <w:pPr>
        <w:spacing w:line="500" w:lineRule="exact"/>
        <w:jc w:val="left"/>
        <w:rPr>
          <w:rFonts w:asciiTheme="majorEastAsia" w:eastAsiaTheme="majorEastAsia" w:hAnsiTheme="majorEastAsia" w:hint="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24"/>
        </w:rPr>
      </w:pPr>
      <w:r w:rsidRPr="00205618">
        <w:rPr>
          <w:rFonts w:asciiTheme="majorEastAsia" w:eastAsiaTheme="majorEastAsia" w:hAnsiTheme="majorEastAsia" w:hint="eastAsia"/>
          <w:b/>
          <w:color w:val="000000" w:themeColor="text1"/>
          <w:sz w:val="30"/>
          <w:szCs w:val="30"/>
        </w:rPr>
        <w:t>附件1</w:t>
      </w:r>
    </w:p>
    <w:p w:rsidR="00AA6B39" w:rsidRPr="00205618" w:rsidRDefault="00AA6B39" w:rsidP="00AA6B39">
      <w:pPr>
        <w:spacing w:line="300" w:lineRule="auto"/>
        <w:jc w:val="center"/>
        <w:rPr>
          <w:rFonts w:asciiTheme="majorEastAsia" w:eastAsiaTheme="majorEastAsia" w:hAnsiTheme="majorEastAsia"/>
          <w:b/>
          <w:color w:val="000000" w:themeColor="text1"/>
          <w:sz w:val="52"/>
          <w:szCs w:val="52"/>
        </w:rPr>
      </w:pPr>
      <w:r w:rsidRPr="00205618">
        <w:rPr>
          <w:rFonts w:asciiTheme="majorEastAsia" w:eastAsiaTheme="majorEastAsia" w:hAnsiTheme="majorEastAsia" w:hint="eastAsia"/>
          <w:b/>
          <w:color w:val="000000" w:themeColor="text1"/>
          <w:sz w:val="52"/>
          <w:szCs w:val="52"/>
        </w:rPr>
        <w:t>报 价 文 件</w:t>
      </w:r>
    </w:p>
    <w:p w:rsidR="00AA6B39" w:rsidRPr="00205618" w:rsidRDefault="00AA6B39" w:rsidP="00AA6B39">
      <w:pPr>
        <w:pStyle w:val="TableParagraph"/>
        <w:snapToGrid w:val="0"/>
        <w:ind w:right="3278" w:firstLineChars="1000" w:firstLine="3600"/>
        <w:rPr>
          <w:rFonts w:asciiTheme="majorEastAsia" w:eastAsiaTheme="majorEastAsia" w:hAnsiTheme="majorEastAsia"/>
          <w:color w:val="000000" w:themeColor="text1"/>
          <w:sz w:val="36"/>
          <w:szCs w:val="36"/>
          <w:lang w:eastAsia="zh-CN"/>
        </w:rPr>
      </w:pPr>
    </w:p>
    <w:p w:rsidR="00AA6B39" w:rsidRPr="00205618" w:rsidRDefault="00AA6B39" w:rsidP="00AA6B39">
      <w:pPr>
        <w:pStyle w:val="TableParagraph"/>
        <w:snapToGrid w:val="0"/>
        <w:ind w:right="3278" w:firstLineChars="1000" w:firstLine="3600"/>
        <w:rPr>
          <w:rFonts w:asciiTheme="majorEastAsia" w:eastAsiaTheme="majorEastAsia" w:hAnsiTheme="majorEastAsia"/>
          <w:color w:val="000000" w:themeColor="text1"/>
          <w:sz w:val="36"/>
          <w:szCs w:val="36"/>
          <w:lang w:eastAsia="zh-CN"/>
        </w:rPr>
      </w:pPr>
    </w:p>
    <w:p w:rsidR="00AA6B39" w:rsidRPr="00205618" w:rsidRDefault="00AA6B39" w:rsidP="00AA6B39">
      <w:pPr>
        <w:spacing w:line="300" w:lineRule="auto"/>
        <w:ind w:firstLineChars="800" w:firstLine="2560"/>
        <w:rPr>
          <w:rFonts w:asciiTheme="majorEastAsia" w:eastAsiaTheme="majorEastAsia" w:hAnsiTheme="majorEastAsia"/>
          <w:color w:val="000000" w:themeColor="text1"/>
          <w:sz w:val="32"/>
          <w:szCs w:val="32"/>
        </w:rPr>
      </w:pPr>
      <w:r w:rsidRPr="00205618">
        <w:rPr>
          <w:rFonts w:asciiTheme="majorEastAsia" w:eastAsiaTheme="majorEastAsia" w:hAnsiTheme="majorEastAsia" w:hint="eastAsia"/>
          <w:color w:val="000000" w:themeColor="text1"/>
          <w:sz w:val="32"/>
          <w:szCs w:val="32"/>
        </w:rPr>
        <w:t>项目名称：</w:t>
      </w:r>
      <w:ins w:id="2" w:author="微软用户" w:date="2022-01-18T13:51:00Z">
        <w:r w:rsidRPr="00205618">
          <w:rPr>
            <w:rFonts w:asciiTheme="majorEastAsia" w:eastAsiaTheme="majorEastAsia" w:hAnsiTheme="majorEastAsia" w:hint="eastAsia"/>
            <w:color w:val="000000" w:themeColor="text1"/>
            <w:sz w:val="32"/>
            <w:szCs w:val="32"/>
          </w:rPr>
          <w:t>软化炉自动倒料改造</w:t>
        </w:r>
      </w:ins>
      <w:r w:rsidRPr="00205618">
        <w:rPr>
          <w:rFonts w:asciiTheme="majorEastAsia" w:eastAsiaTheme="majorEastAsia" w:hAnsiTheme="majorEastAsia" w:hint="eastAsia"/>
          <w:color w:val="000000" w:themeColor="text1"/>
          <w:sz w:val="32"/>
          <w:szCs w:val="32"/>
        </w:rPr>
        <w:t>项目</w:t>
      </w:r>
    </w:p>
    <w:p w:rsidR="00AA6B39" w:rsidRPr="00205618" w:rsidRDefault="00AA6B39" w:rsidP="00AA6B39">
      <w:pPr>
        <w:pStyle w:val="TableParagraph"/>
        <w:snapToGrid w:val="0"/>
        <w:ind w:right="3278"/>
        <w:jc w:val="center"/>
        <w:rPr>
          <w:rFonts w:asciiTheme="majorEastAsia" w:eastAsiaTheme="majorEastAsia" w:hAnsiTheme="majorEastAsia"/>
          <w:color w:val="000000" w:themeColor="text1"/>
          <w:sz w:val="32"/>
          <w:szCs w:val="32"/>
          <w:lang w:eastAsia="zh-CN"/>
        </w:rPr>
      </w:pPr>
      <w:r w:rsidRPr="00205618">
        <w:rPr>
          <w:rFonts w:asciiTheme="majorEastAsia" w:eastAsiaTheme="majorEastAsia" w:hAnsiTheme="majorEastAsia" w:hint="eastAsia"/>
          <w:color w:val="000000" w:themeColor="text1"/>
          <w:sz w:val="32"/>
          <w:szCs w:val="32"/>
          <w:lang w:eastAsia="zh-CN"/>
        </w:rPr>
        <w:t xml:space="preserve"> </w:t>
      </w:r>
      <w:r w:rsidRPr="00205618">
        <w:rPr>
          <w:rFonts w:asciiTheme="majorEastAsia" w:eastAsiaTheme="majorEastAsia" w:hAnsiTheme="majorEastAsia"/>
          <w:color w:val="000000" w:themeColor="text1"/>
          <w:sz w:val="32"/>
          <w:szCs w:val="32"/>
          <w:lang w:eastAsia="zh-CN"/>
        </w:rPr>
        <w:t xml:space="preserve">          </w:t>
      </w:r>
    </w:p>
    <w:p w:rsidR="00AA6B39" w:rsidRPr="00205618" w:rsidRDefault="00AA6B39" w:rsidP="00AA6B39">
      <w:pPr>
        <w:pStyle w:val="TableParagraph"/>
        <w:snapToGrid w:val="0"/>
        <w:ind w:right="3278"/>
        <w:jc w:val="center"/>
        <w:rPr>
          <w:rFonts w:asciiTheme="majorEastAsia" w:eastAsiaTheme="majorEastAsia" w:hAnsiTheme="majorEastAsia"/>
          <w:color w:val="000000" w:themeColor="text1"/>
          <w:sz w:val="32"/>
          <w:szCs w:val="32"/>
          <w:lang w:eastAsia="zh-CN"/>
        </w:rPr>
      </w:pPr>
    </w:p>
    <w:p w:rsidR="00AA6B39" w:rsidRPr="00205618" w:rsidRDefault="00AA6B39" w:rsidP="00AA6B39">
      <w:pPr>
        <w:pStyle w:val="TableParagraph"/>
        <w:snapToGrid w:val="0"/>
        <w:ind w:right="532" w:firstLineChars="800" w:firstLine="2560"/>
        <w:rPr>
          <w:rFonts w:asciiTheme="majorEastAsia" w:eastAsiaTheme="majorEastAsia" w:hAnsiTheme="majorEastAsia"/>
          <w:color w:val="000000" w:themeColor="text1"/>
          <w:sz w:val="32"/>
          <w:szCs w:val="32"/>
          <w:lang w:eastAsia="zh-CN"/>
        </w:rPr>
      </w:pPr>
      <w:r w:rsidRPr="00205618">
        <w:rPr>
          <w:rFonts w:asciiTheme="majorEastAsia" w:eastAsiaTheme="majorEastAsia" w:hAnsiTheme="majorEastAsia" w:hint="eastAsia"/>
          <w:color w:val="000000" w:themeColor="text1"/>
          <w:sz w:val="32"/>
          <w:szCs w:val="32"/>
          <w:lang w:eastAsia="zh-CN"/>
        </w:rPr>
        <w:t>项目编号：</w:t>
      </w:r>
      <w:r w:rsidRPr="00205618">
        <w:rPr>
          <w:rFonts w:asciiTheme="majorEastAsia" w:eastAsiaTheme="majorEastAsia" w:hAnsiTheme="majorEastAsia" w:hint="eastAsia"/>
          <w:color w:val="000000" w:themeColor="text1"/>
          <w:sz w:val="28"/>
          <w:szCs w:val="28"/>
          <w:u w:val="single"/>
          <w:lang w:eastAsia="zh-CN"/>
        </w:rPr>
        <w:t>DYGM-TZJG-2022-01</w:t>
      </w:r>
    </w:p>
    <w:p w:rsidR="00AA6B39" w:rsidRPr="00205618" w:rsidRDefault="00AA6B39" w:rsidP="00AA6B39">
      <w:pPr>
        <w:pStyle w:val="TableParagraph"/>
        <w:snapToGrid w:val="0"/>
        <w:ind w:right="2036" w:firstLineChars="650" w:firstLine="2080"/>
        <w:rPr>
          <w:rFonts w:asciiTheme="majorEastAsia" w:eastAsiaTheme="majorEastAsia" w:hAnsiTheme="majorEastAsia"/>
          <w:color w:val="000000" w:themeColor="text1"/>
          <w:sz w:val="32"/>
          <w:szCs w:val="32"/>
          <w:lang w:eastAsia="zh-CN"/>
        </w:rPr>
      </w:pPr>
    </w:p>
    <w:p w:rsidR="00AA6B39" w:rsidRPr="00205618" w:rsidRDefault="00AA6B39" w:rsidP="00AA6B39">
      <w:pPr>
        <w:pStyle w:val="TableParagraph"/>
        <w:snapToGrid w:val="0"/>
        <w:ind w:right="2036" w:firstLineChars="650" w:firstLine="2080"/>
        <w:rPr>
          <w:rFonts w:asciiTheme="majorEastAsia" w:eastAsiaTheme="majorEastAsia" w:hAnsiTheme="majorEastAsia"/>
          <w:color w:val="000000" w:themeColor="text1"/>
          <w:sz w:val="32"/>
          <w:szCs w:val="32"/>
          <w:lang w:eastAsia="zh-CN"/>
        </w:rPr>
      </w:pPr>
    </w:p>
    <w:p w:rsidR="00AA6B39" w:rsidRPr="00205618" w:rsidRDefault="00AA6B39" w:rsidP="00AA6B39">
      <w:pPr>
        <w:pStyle w:val="TableParagraph"/>
        <w:snapToGrid w:val="0"/>
        <w:ind w:right="2036" w:firstLineChars="800" w:firstLine="2560"/>
        <w:rPr>
          <w:rFonts w:asciiTheme="majorEastAsia" w:eastAsiaTheme="majorEastAsia" w:hAnsiTheme="majorEastAsia"/>
          <w:color w:val="000000" w:themeColor="text1"/>
          <w:sz w:val="32"/>
          <w:szCs w:val="32"/>
          <w:lang w:eastAsia="zh-CN"/>
        </w:rPr>
      </w:pPr>
      <w:r w:rsidRPr="00205618">
        <w:rPr>
          <w:rFonts w:asciiTheme="majorEastAsia" w:eastAsiaTheme="majorEastAsia" w:hAnsiTheme="majorEastAsia" w:hint="eastAsia"/>
          <w:color w:val="000000" w:themeColor="text1"/>
          <w:sz w:val="32"/>
          <w:szCs w:val="32"/>
          <w:lang w:eastAsia="zh-CN"/>
        </w:rPr>
        <w:t>采购人：</w:t>
      </w:r>
      <w:r w:rsidRPr="00205618">
        <w:rPr>
          <w:rFonts w:asciiTheme="majorEastAsia" w:eastAsiaTheme="majorEastAsia" w:hAnsiTheme="majorEastAsia" w:hint="eastAsia"/>
          <w:color w:val="000000" w:themeColor="text1"/>
          <w:sz w:val="32"/>
          <w:szCs w:val="32"/>
          <w:u w:val="single"/>
          <w:lang w:eastAsia="zh-CN"/>
        </w:rPr>
        <w:t>丹阳光明光电有限公司</w:t>
      </w:r>
    </w:p>
    <w:p w:rsidR="00AA6B39" w:rsidRPr="00205618" w:rsidRDefault="00AA6B39" w:rsidP="00AA6B39">
      <w:pPr>
        <w:spacing w:line="300" w:lineRule="auto"/>
        <w:ind w:firstLineChars="650" w:firstLine="2340"/>
        <w:rPr>
          <w:rFonts w:asciiTheme="majorEastAsia" w:eastAsiaTheme="majorEastAsia" w:hAnsiTheme="majorEastAsia"/>
          <w:color w:val="000000" w:themeColor="text1"/>
          <w:kern w:val="0"/>
          <w:sz w:val="36"/>
          <w:szCs w:val="36"/>
        </w:rPr>
      </w:pPr>
    </w:p>
    <w:p w:rsidR="00AA6B39" w:rsidRPr="00205618" w:rsidRDefault="00AA6B39" w:rsidP="00AA6B39">
      <w:pPr>
        <w:spacing w:line="300" w:lineRule="auto"/>
        <w:ind w:firstLineChars="800" w:firstLine="2560"/>
        <w:rPr>
          <w:rFonts w:asciiTheme="majorEastAsia" w:eastAsiaTheme="majorEastAsia" w:hAnsiTheme="majorEastAsia"/>
          <w:color w:val="000000" w:themeColor="text1"/>
          <w:kern w:val="0"/>
          <w:sz w:val="32"/>
          <w:szCs w:val="32"/>
        </w:rPr>
      </w:pPr>
      <w:r w:rsidRPr="00205618">
        <w:rPr>
          <w:rFonts w:asciiTheme="majorEastAsia" w:eastAsiaTheme="majorEastAsia" w:hAnsiTheme="majorEastAsia" w:hint="eastAsia"/>
          <w:color w:val="000000" w:themeColor="text1"/>
          <w:kern w:val="0"/>
          <w:sz w:val="32"/>
          <w:szCs w:val="32"/>
        </w:rPr>
        <w:t>供应商：</w:t>
      </w:r>
      <w:r w:rsidRPr="00205618">
        <w:rPr>
          <w:rFonts w:asciiTheme="majorEastAsia" w:eastAsiaTheme="majorEastAsia" w:hAnsiTheme="majorEastAsia"/>
          <w:color w:val="000000" w:themeColor="text1"/>
          <w:kern w:val="0"/>
          <w:sz w:val="32"/>
          <w:szCs w:val="32"/>
          <w:u w:val="single"/>
        </w:rPr>
        <w:t xml:space="preserve">           </w:t>
      </w:r>
      <w:r w:rsidRPr="00205618">
        <w:rPr>
          <w:rFonts w:asciiTheme="majorEastAsia" w:eastAsiaTheme="majorEastAsia" w:hAnsiTheme="majorEastAsia" w:hint="eastAsia"/>
          <w:color w:val="000000" w:themeColor="text1"/>
          <w:kern w:val="0"/>
          <w:sz w:val="32"/>
          <w:szCs w:val="32"/>
          <w:u w:val="single"/>
        </w:rPr>
        <w:t xml:space="preserve">    </w:t>
      </w:r>
      <w:r w:rsidRPr="00205618">
        <w:rPr>
          <w:rFonts w:asciiTheme="majorEastAsia" w:eastAsiaTheme="majorEastAsia" w:hAnsiTheme="majorEastAsia"/>
          <w:color w:val="000000" w:themeColor="text1"/>
          <w:kern w:val="0"/>
          <w:sz w:val="32"/>
          <w:szCs w:val="32"/>
          <w:u w:val="single"/>
        </w:rPr>
        <w:t xml:space="preserve">   </w:t>
      </w:r>
    </w:p>
    <w:p w:rsidR="00AA6B39" w:rsidRPr="00205618" w:rsidRDefault="00AA6B39" w:rsidP="00AA6B39">
      <w:pPr>
        <w:spacing w:line="360" w:lineRule="auto"/>
        <w:ind w:firstLineChars="1550" w:firstLine="4668"/>
        <w:rPr>
          <w:rFonts w:asciiTheme="majorEastAsia" w:eastAsiaTheme="majorEastAsia" w:hAnsiTheme="majorEastAsia"/>
          <w:b/>
          <w:bCs/>
          <w:color w:val="000000" w:themeColor="text1"/>
          <w:sz w:val="30"/>
          <w:szCs w:val="30"/>
          <w:lang w:val="zh-CN"/>
        </w:rPr>
      </w:pPr>
    </w:p>
    <w:p w:rsidR="00AA6B39" w:rsidRPr="00205618" w:rsidRDefault="00AA6B39" w:rsidP="00AA6B39">
      <w:pPr>
        <w:spacing w:line="360" w:lineRule="auto"/>
        <w:ind w:firstLineChars="1600" w:firstLine="4819"/>
        <w:rPr>
          <w:rFonts w:asciiTheme="majorEastAsia" w:eastAsiaTheme="majorEastAsia" w:hAnsiTheme="majorEastAsia"/>
          <w:b/>
          <w:bCs/>
          <w:color w:val="000000" w:themeColor="text1"/>
          <w:sz w:val="30"/>
          <w:szCs w:val="30"/>
        </w:rPr>
      </w:pPr>
      <w:r w:rsidRPr="00205618">
        <w:rPr>
          <w:rFonts w:asciiTheme="majorEastAsia" w:eastAsiaTheme="majorEastAsia" w:hAnsiTheme="majorEastAsia" w:hint="eastAsia"/>
          <w:b/>
          <w:bCs/>
          <w:color w:val="000000" w:themeColor="text1"/>
          <w:sz w:val="30"/>
          <w:szCs w:val="30"/>
          <w:lang w:val="zh-CN"/>
        </w:rPr>
        <w:t>年</w:t>
      </w:r>
      <w:r w:rsidRPr="00205618">
        <w:rPr>
          <w:rFonts w:asciiTheme="majorEastAsia" w:eastAsiaTheme="majorEastAsia" w:hAnsiTheme="majorEastAsia"/>
          <w:b/>
          <w:color w:val="000000" w:themeColor="text1"/>
          <w:sz w:val="30"/>
          <w:szCs w:val="30"/>
        </w:rPr>
        <w:t xml:space="preserve">  </w:t>
      </w:r>
      <w:r w:rsidRPr="00205618">
        <w:rPr>
          <w:rFonts w:asciiTheme="majorEastAsia" w:eastAsiaTheme="majorEastAsia" w:hAnsiTheme="majorEastAsia" w:hint="eastAsia"/>
          <w:b/>
          <w:bCs/>
          <w:color w:val="000000" w:themeColor="text1"/>
          <w:sz w:val="30"/>
          <w:szCs w:val="30"/>
          <w:lang w:val="zh-CN"/>
        </w:rPr>
        <w:t>月</w:t>
      </w: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r w:rsidRPr="00205618">
        <w:rPr>
          <w:rFonts w:asciiTheme="majorEastAsia" w:eastAsiaTheme="majorEastAsia" w:hAnsiTheme="majorEastAsia" w:hint="eastAsia"/>
          <w:b/>
          <w:color w:val="000000" w:themeColor="text1"/>
          <w:sz w:val="30"/>
          <w:szCs w:val="30"/>
        </w:rPr>
        <w:t>附件2</w:t>
      </w:r>
    </w:p>
    <w:p w:rsidR="00AA6B39" w:rsidRPr="00205618" w:rsidRDefault="00AA6B39" w:rsidP="00AA6B39">
      <w:pPr>
        <w:spacing w:line="500" w:lineRule="exact"/>
        <w:jc w:val="center"/>
        <w:rPr>
          <w:rFonts w:asciiTheme="majorEastAsia" w:eastAsiaTheme="majorEastAsia" w:hAnsiTheme="majorEastAsia"/>
          <w:bCs/>
          <w:color w:val="000000" w:themeColor="text1"/>
          <w:sz w:val="32"/>
          <w:szCs w:val="32"/>
        </w:rPr>
      </w:pPr>
      <w:r w:rsidRPr="00205618">
        <w:rPr>
          <w:rFonts w:asciiTheme="majorEastAsia" w:eastAsiaTheme="majorEastAsia" w:hAnsiTheme="majorEastAsia" w:hint="eastAsia"/>
          <w:bCs/>
          <w:color w:val="000000" w:themeColor="text1"/>
          <w:sz w:val="32"/>
          <w:szCs w:val="32"/>
        </w:rPr>
        <w:t>法定代表人授权委托书</w:t>
      </w:r>
    </w:p>
    <w:p w:rsidR="00AA6B39" w:rsidRPr="00205618" w:rsidRDefault="00AA6B39" w:rsidP="00AA6B39">
      <w:pPr>
        <w:spacing w:line="500" w:lineRule="exact"/>
        <w:rPr>
          <w:rFonts w:asciiTheme="majorEastAsia" w:eastAsiaTheme="majorEastAsia" w:hAnsiTheme="majorEastAsia"/>
          <w:color w:val="000000" w:themeColor="text1"/>
          <w:sz w:val="32"/>
        </w:rPr>
      </w:pPr>
    </w:p>
    <w:p w:rsidR="00AA6B39" w:rsidRPr="00205618" w:rsidRDefault="00AA6B39" w:rsidP="00AA6B39">
      <w:pPr>
        <w:spacing w:line="5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丹阳光明光电有限公司：</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（单位名称）法定代表人授权我单位</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pStyle w:val="a6"/>
        <w:spacing w:after="0" w:line="560" w:lineRule="exact"/>
        <w:ind w:leftChars="0" w:left="0" w:firstLine="20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（职务或职称）</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（姓名）为我单位本次授权代理人，全权处理此次</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项目</w:t>
      </w:r>
      <w:r w:rsidRPr="00205618">
        <w:rPr>
          <w:rFonts w:asciiTheme="majorEastAsia" w:eastAsiaTheme="majorEastAsia" w:hAnsiTheme="majorEastAsia" w:hint="eastAsia"/>
          <w:color w:val="000000" w:themeColor="text1"/>
          <w:kern w:val="10"/>
          <w:sz w:val="24"/>
        </w:rPr>
        <w:t>询价</w:t>
      </w:r>
      <w:r w:rsidRPr="00205618">
        <w:rPr>
          <w:rFonts w:asciiTheme="majorEastAsia" w:eastAsiaTheme="majorEastAsia" w:hAnsiTheme="majorEastAsia" w:hint="eastAsia"/>
          <w:color w:val="000000" w:themeColor="text1"/>
          <w:sz w:val="24"/>
        </w:rPr>
        <w:t>活动的一切事宜。</w:t>
      </w:r>
    </w:p>
    <w:p w:rsidR="00AA6B39" w:rsidRPr="00205618" w:rsidRDefault="00AA6B39" w:rsidP="00AA6B39">
      <w:pPr>
        <w:spacing w:line="560" w:lineRule="exact"/>
        <w:ind w:firstLine="63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特此授权</w:t>
      </w:r>
    </w:p>
    <w:p w:rsidR="00AA6B39" w:rsidRPr="00205618" w:rsidRDefault="00AA6B39" w:rsidP="00AA6B39">
      <w:pPr>
        <w:spacing w:line="560" w:lineRule="exact"/>
        <w:ind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（附法定代表人、授权代理人身份证明复印件）</w:t>
      </w:r>
    </w:p>
    <w:p w:rsidR="00AA6B39" w:rsidRPr="00205618" w:rsidRDefault="00AA6B39" w:rsidP="00AA6B39">
      <w:pPr>
        <w:spacing w:line="500" w:lineRule="exact"/>
        <w:ind w:firstLine="630"/>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单位名称（公章）：</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spacing w:line="500" w:lineRule="exact"/>
        <w:ind w:firstLine="629"/>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法定代表人（签字、印章）：</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spacing w:line="500" w:lineRule="exact"/>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法定代表授权人签字：</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widowControl/>
        <w:snapToGrid w:val="0"/>
        <w:spacing w:before="19" w:line="500" w:lineRule="exact"/>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单位开户行名称（全称）：</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widowControl/>
        <w:snapToGrid w:val="0"/>
        <w:spacing w:before="19" w:line="500" w:lineRule="exact"/>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单位基本户帐号：</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181E82" w:rsidRPr="00205618" w:rsidRDefault="00181E82" w:rsidP="00AA6B39">
      <w:pPr>
        <w:spacing w:line="500" w:lineRule="exact"/>
        <w:rPr>
          <w:rFonts w:asciiTheme="majorEastAsia" w:eastAsiaTheme="majorEastAsia" w:hAnsiTheme="majorEastAsia"/>
          <w:b/>
          <w:color w:val="000000" w:themeColor="text1"/>
          <w:sz w:val="30"/>
          <w:szCs w:val="30"/>
        </w:rPr>
      </w:pPr>
    </w:p>
    <w:p w:rsidR="00181E82" w:rsidRPr="00205618" w:rsidRDefault="00181E82" w:rsidP="00AA6B39">
      <w:pPr>
        <w:spacing w:line="500" w:lineRule="exact"/>
        <w:rPr>
          <w:rFonts w:asciiTheme="majorEastAsia" w:eastAsiaTheme="majorEastAsia" w:hAnsiTheme="majorEastAsia"/>
          <w:b/>
          <w:color w:val="000000" w:themeColor="text1"/>
          <w:sz w:val="30"/>
          <w:szCs w:val="30"/>
        </w:rPr>
      </w:pPr>
    </w:p>
    <w:p w:rsidR="00181E82" w:rsidRPr="00205618" w:rsidRDefault="00181E82"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r w:rsidRPr="00205618">
        <w:rPr>
          <w:rFonts w:asciiTheme="majorEastAsia" w:eastAsiaTheme="majorEastAsia" w:hAnsiTheme="majorEastAsia" w:hint="eastAsia"/>
          <w:b/>
          <w:color w:val="000000" w:themeColor="text1"/>
          <w:sz w:val="30"/>
          <w:szCs w:val="30"/>
        </w:rPr>
        <w:t>附件3</w:t>
      </w:r>
    </w:p>
    <w:p w:rsidR="00AA6B39" w:rsidRPr="00205618" w:rsidRDefault="00AA6B39" w:rsidP="00AA6B39">
      <w:pPr>
        <w:jc w:val="center"/>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报 价 函</w:t>
      </w:r>
    </w:p>
    <w:p w:rsidR="00AA6B39" w:rsidRPr="00205618" w:rsidRDefault="00AA6B39" w:rsidP="00AA6B39">
      <w:pPr>
        <w:spacing w:line="360" w:lineRule="auto"/>
        <w:rPr>
          <w:rFonts w:asciiTheme="majorEastAsia" w:eastAsiaTheme="majorEastAsia" w:hAnsiTheme="majorEastAsia"/>
          <w:color w:val="000000" w:themeColor="text1"/>
          <w:sz w:val="24"/>
        </w:rPr>
      </w:pPr>
    </w:p>
    <w:p w:rsidR="00AA6B39" w:rsidRPr="00205618" w:rsidRDefault="00AA6B39" w:rsidP="00AA6B39">
      <w:pPr>
        <w:spacing w:line="360" w:lineRule="auto"/>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u w:val="single"/>
        </w:rPr>
        <w:t xml:space="preserve"> 丹阳光明光电有限公司 </w:t>
      </w:r>
      <w:r w:rsidRPr="00205618">
        <w:rPr>
          <w:rFonts w:asciiTheme="majorEastAsia" w:eastAsiaTheme="majorEastAsia" w:hAnsiTheme="majorEastAsia" w:hint="eastAsia"/>
          <w:color w:val="000000" w:themeColor="text1"/>
          <w:sz w:val="24"/>
        </w:rPr>
        <w:t>（采购人名称）：</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1.我方全面研究了“</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”项目询价采购文件（项目编号：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），决定参加贵单位组织的本项目询价采购。</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2.我方自愿按照询价采购文件规定的各项要求向采购人提供所需货物/服务，总报价为人民币</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万元（大写：</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w:t>
      </w:r>
    </w:p>
    <w:p w:rsidR="00AA6B39" w:rsidRPr="00205618" w:rsidRDefault="00AA6B39" w:rsidP="00AA6B39">
      <w:pPr>
        <w:pStyle w:val="a5"/>
        <w:spacing w:line="360" w:lineRule="auto"/>
        <w:ind w:firstLine="2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   3．我方提交的所有响应文件、资料都是准确和真实的，如有虚假或隐瞒，我方愿意承担一切法律责任。</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4.一旦我方成交，我方将严格履行采购合同规定的责任和义务。</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5.我方为本项目提交的响应文件为按询价采购文件要求纸质文件</w:t>
      </w:r>
      <w:r w:rsidRPr="00205618">
        <w:rPr>
          <w:rFonts w:asciiTheme="majorEastAsia" w:eastAsiaTheme="majorEastAsia" w:hAnsiTheme="majorEastAsia" w:hint="eastAsia"/>
          <w:color w:val="000000" w:themeColor="text1"/>
          <w:sz w:val="24"/>
          <w:u w:val="single"/>
        </w:rPr>
        <w:t xml:space="preserve">1 </w:t>
      </w:r>
      <w:r w:rsidRPr="00205618">
        <w:rPr>
          <w:rFonts w:asciiTheme="majorEastAsia" w:eastAsiaTheme="majorEastAsia" w:hAnsiTheme="majorEastAsia" w:hint="eastAsia"/>
          <w:color w:val="000000" w:themeColor="text1"/>
          <w:sz w:val="24"/>
        </w:rPr>
        <w:t xml:space="preserve">   份。</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6.我方愿意提供贵单位可能另外要求的，与询价报价有关的文件资料，并保证我方已提供和将要提供的文件资料是真实、准确的。</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7.本次询价，我方报价有效期为询价采购文件规定的起算之日起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天。</w:t>
      </w:r>
    </w:p>
    <w:p w:rsidR="00AA6B39" w:rsidRPr="00205618" w:rsidRDefault="00AA6B39" w:rsidP="00AA6B39">
      <w:pPr>
        <w:adjustRightInd w:val="0"/>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8. 若我方成交，愿意按有关规定及询价采购文件要求缴纳采购代理服务费。</w:t>
      </w:r>
    </w:p>
    <w:p w:rsidR="00AA6B39" w:rsidRPr="00205618" w:rsidRDefault="00AA6B39" w:rsidP="00AA6B39">
      <w:pPr>
        <w:adjustRightInd w:val="0"/>
        <w:spacing w:line="400" w:lineRule="exact"/>
        <w:ind w:firstLineChars="200" w:firstLine="480"/>
        <w:jc w:val="left"/>
        <w:rPr>
          <w:rFonts w:asciiTheme="majorEastAsia" w:eastAsiaTheme="majorEastAsia" w:hAnsiTheme="majorEastAsia"/>
          <w:color w:val="000000" w:themeColor="text1"/>
          <w:sz w:val="24"/>
        </w:rPr>
      </w:pPr>
    </w:p>
    <w:p w:rsidR="00AA6B39" w:rsidRPr="00205618" w:rsidRDefault="00AA6B39" w:rsidP="00AA6B39">
      <w:pPr>
        <w:adjustRightInd w:val="0"/>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供应商名称：XXX（盖单位公部分）</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法定代表人或授权代表（签字或盖部分）：XXX</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通讯地址：XXX </w:t>
      </w:r>
      <w:r w:rsidRPr="00205618">
        <w:rPr>
          <w:rFonts w:asciiTheme="majorEastAsia" w:eastAsiaTheme="majorEastAsia" w:hAnsiTheme="majorEastAsia"/>
          <w:color w:val="000000" w:themeColor="text1"/>
          <w:sz w:val="24"/>
        </w:rPr>
        <w:t xml:space="preserve">         </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邮政编码：XXX</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联系电话：XXX </w:t>
      </w:r>
      <w:r w:rsidRPr="00205618">
        <w:rPr>
          <w:rFonts w:asciiTheme="majorEastAsia" w:eastAsiaTheme="majorEastAsia" w:hAnsiTheme="majorEastAsia"/>
          <w:color w:val="000000" w:themeColor="text1"/>
          <w:sz w:val="24"/>
        </w:rPr>
        <w:t xml:space="preserve">         </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传    真：XXX</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日    期：XXX年XXX月XXX日</w:t>
      </w: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r w:rsidRPr="00205618">
        <w:rPr>
          <w:rFonts w:asciiTheme="majorEastAsia" w:eastAsiaTheme="majorEastAsia" w:hAnsiTheme="majorEastAsia" w:hint="eastAsia"/>
          <w:b/>
          <w:color w:val="000000" w:themeColor="text1"/>
          <w:sz w:val="30"/>
          <w:szCs w:val="30"/>
        </w:rPr>
        <w:t>附件4</w:t>
      </w:r>
    </w:p>
    <w:p w:rsidR="00AA6B39" w:rsidRPr="00205618" w:rsidRDefault="00AA6B39" w:rsidP="00AA6B39">
      <w:pPr>
        <w:spacing w:line="500" w:lineRule="exact"/>
        <w:jc w:val="center"/>
        <w:rPr>
          <w:rFonts w:asciiTheme="majorEastAsia" w:eastAsiaTheme="majorEastAsia" w:hAnsiTheme="majorEastAsia"/>
          <w:bCs/>
          <w:color w:val="000000" w:themeColor="text1"/>
          <w:sz w:val="32"/>
          <w:szCs w:val="32"/>
        </w:rPr>
      </w:pPr>
      <w:r w:rsidRPr="00205618">
        <w:rPr>
          <w:rFonts w:asciiTheme="majorEastAsia" w:eastAsiaTheme="majorEastAsia" w:hAnsiTheme="majorEastAsia" w:hint="eastAsia"/>
          <w:bCs/>
          <w:color w:val="000000" w:themeColor="text1"/>
          <w:sz w:val="32"/>
          <w:szCs w:val="32"/>
        </w:rPr>
        <w:t>明细报价表</w:t>
      </w:r>
    </w:p>
    <w:p w:rsidR="00AA6B39" w:rsidRPr="00205618" w:rsidRDefault="00AA6B39" w:rsidP="00AA6B39">
      <w:pPr>
        <w:spacing w:line="500" w:lineRule="exact"/>
        <w:rPr>
          <w:rFonts w:asciiTheme="majorEastAsia" w:eastAsiaTheme="majorEastAsia" w:hAnsiTheme="majorEastAsia"/>
          <w:bCs/>
          <w:color w:val="000000" w:themeColor="text1"/>
          <w:sz w:val="28"/>
          <w:szCs w:val="28"/>
        </w:rPr>
      </w:pPr>
      <w:r w:rsidRPr="00205618">
        <w:rPr>
          <w:rFonts w:asciiTheme="majorEastAsia" w:eastAsiaTheme="majorEastAsia" w:hAnsiTheme="majorEastAsia" w:hint="eastAsia"/>
          <w:bCs/>
          <w:color w:val="000000" w:themeColor="text1"/>
          <w:sz w:val="28"/>
          <w:szCs w:val="28"/>
        </w:rPr>
        <w:t>设备名称：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205618" w:rsidRPr="00205618" w:rsidTr="00205618">
        <w:trPr>
          <w:cantSplit/>
          <w:trHeight w:val="630"/>
          <w:jc w:val="center"/>
        </w:trPr>
        <w:tc>
          <w:tcPr>
            <w:tcW w:w="917"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序号</w:t>
            </w:r>
          </w:p>
        </w:tc>
        <w:tc>
          <w:tcPr>
            <w:tcW w:w="162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货物名称</w:t>
            </w:r>
          </w:p>
        </w:tc>
        <w:tc>
          <w:tcPr>
            <w:tcW w:w="2216"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品牌</w:t>
            </w:r>
            <w:r w:rsidRPr="00205618">
              <w:rPr>
                <w:rFonts w:asciiTheme="majorEastAsia" w:eastAsiaTheme="majorEastAsia" w:hAnsiTheme="majorEastAsia"/>
                <w:color w:val="000000" w:themeColor="text1"/>
                <w:sz w:val="28"/>
              </w:rPr>
              <w:t>.</w:t>
            </w:r>
            <w:r w:rsidRPr="00205618">
              <w:rPr>
                <w:rFonts w:asciiTheme="majorEastAsia" w:eastAsiaTheme="majorEastAsia" w:hAnsiTheme="majorEastAsia" w:hint="eastAsia"/>
                <w:color w:val="000000" w:themeColor="text1"/>
                <w:sz w:val="28"/>
              </w:rPr>
              <w:t>型号</w:t>
            </w:r>
            <w:r w:rsidRPr="00205618">
              <w:rPr>
                <w:rFonts w:asciiTheme="majorEastAsia" w:eastAsiaTheme="majorEastAsia" w:hAnsiTheme="majorEastAsia"/>
                <w:color w:val="000000" w:themeColor="text1"/>
                <w:sz w:val="28"/>
              </w:rPr>
              <w:t>.</w:t>
            </w:r>
            <w:r w:rsidRPr="00205618">
              <w:rPr>
                <w:rFonts w:asciiTheme="majorEastAsia" w:eastAsiaTheme="majorEastAsia" w:hAnsiTheme="majorEastAsia" w:hint="eastAsia"/>
                <w:color w:val="000000" w:themeColor="text1"/>
                <w:sz w:val="28"/>
              </w:rPr>
              <w:t>规格</w:t>
            </w: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单价</w:t>
            </w: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数量</w:t>
            </w: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合价</w:t>
            </w: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备注</w:t>
            </w:r>
          </w:p>
        </w:tc>
      </w:tr>
      <w:tr w:rsidR="00205618" w:rsidRPr="00205618" w:rsidTr="00205618">
        <w:trPr>
          <w:cantSplit/>
          <w:trHeight w:val="482"/>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76"/>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20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25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70"/>
          <w:jc w:val="center"/>
        </w:trPr>
        <w:tc>
          <w:tcPr>
            <w:tcW w:w="917"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62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2216"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7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7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08"/>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75"/>
          <w:jc w:val="center"/>
        </w:trPr>
        <w:tc>
          <w:tcPr>
            <w:tcW w:w="917" w:type="dxa"/>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p>
        </w:tc>
        <w:tc>
          <w:tcPr>
            <w:tcW w:w="1620" w:type="dxa"/>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p>
        </w:tc>
        <w:tc>
          <w:tcPr>
            <w:tcW w:w="2216" w:type="dxa"/>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210"/>
          <w:jc w:val="center"/>
        </w:trPr>
        <w:tc>
          <w:tcPr>
            <w:tcW w:w="4753" w:type="dxa"/>
            <w:gridSpan w:val="3"/>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r w:rsidRPr="00205618">
              <w:rPr>
                <w:rFonts w:asciiTheme="majorEastAsia" w:eastAsiaTheme="majorEastAsia" w:hAnsiTheme="majorEastAsia" w:hint="eastAsia"/>
                <w:i/>
                <w:iCs/>
                <w:color w:val="000000" w:themeColor="text1"/>
                <w:sz w:val="28"/>
              </w:rPr>
              <w:t>其</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他</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费</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用</w:t>
            </w: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30"/>
          <w:jc w:val="center"/>
        </w:trPr>
        <w:tc>
          <w:tcPr>
            <w:tcW w:w="4753" w:type="dxa"/>
            <w:gridSpan w:val="3"/>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r w:rsidRPr="00205618">
              <w:rPr>
                <w:rFonts w:asciiTheme="majorEastAsia" w:eastAsiaTheme="majorEastAsia" w:hAnsiTheme="majorEastAsia" w:hint="eastAsia"/>
                <w:i/>
                <w:iCs/>
                <w:color w:val="000000" w:themeColor="text1"/>
                <w:sz w:val="28"/>
              </w:rPr>
              <w:t>其</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他</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费</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用</w:t>
            </w: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1406"/>
          <w:jc w:val="center"/>
        </w:trPr>
        <w:tc>
          <w:tcPr>
            <w:tcW w:w="2537" w:type="dxa"/>
            <w:gridSpan w:val="2"/>
            <w:vAlign w:val="center"/>
          </w:tcPr>
          <w:p w:rsidR="00AA6B39" w:rsidRPr="00205618" w:rsidRDefault="00AA6B39" w:rsidP="00205618">
            <w:pPr>
              <w:spacing w:line="560" w:lineRule="exact"/>
              <w:jc w:val="center"/>
              <w:rPr>
                <w:rFonts w:asciiTheme="majorEastAsia" w:eastAsiaTheme="majorEastAsia" w:hAnsiTheme="majorEastAsia"/>
                <w:b/>
                <w:bCs/>
                <w:color w:val="000000" w:themeColor="text1"/>
                <w:sz w:val="32"/>
              </w:rPr>
            </w:pPr>
            <w:r w:rsidRPr="00205618">
              <w:rPr>
                <w:rFonts w:asciiTheme="majorEastAsia" w:eastAsiaTheme="majorEastAsia" w:hAnsiTheme="majorEastAsia" w:hint="eastAsia"/>
                <w:b/>
                <w:bCs/>
                <w:color w:val="000000" w:themeColor="text1"/>
                <w:sz w:val="32"/>
              </w:rPr>
              <w:t>报价总计</w:t>
            </w:r>
          </w:p>
        </w:tc>
        <w:tc>
          <w:tcPr>
            <w:tcW w:w="7010" w:type="dxa"/>
            <w:gridSpan w:val="5"/>
            <w:vAlign w:val="center"/>
          </w:tcPr>
          <w:p w:rsidR="00AA6B39" w:rsidRPr="00205618" w:rsidRDefault="00AA6B39" w:rsidP="00205618">
            <w:pPr>
              <w:spacing w:line="560" w:lineRule="exact"/>
              <w:rPr>
                <w:rFonts w:asciiTheme="majorEastAsia" w:eastAsiaTheme="majorEastAsia" w:hAnsiTheme="majorEastAsia"/>
                <w:b/>
                <w:bCs/>
                <w:color w:val="000000" w:themeColor="text1"/>
                <w:sz w:val="28"/>
              </w:rPr>
            </w:pPr>
            <w:r w:rsidRPr="00205618">
              <w:rPr>
                <w:rFonts w:asciiTheme="majorEastAsia" w:eastAsiaTheme="majorEastAsia" w:hAnsiTheme="majorEastAsia" w:hint="eastAsia"/>
                <w:b/>
                <w:bCs/>
                <w:color w:val="000000" w:themeColor="text1"/>
                <w:sz w:val="28"/>
              </w:rPr>
              <w:t>￥：</w:t>
            </w:r>
            <w:r w:rsidRPr="00205618">
              <w:rPr>
                <w:rFonts w:asciiTheme="majorEastAsia" w:eastAsiaTheme="majorEastAsia" w:hAnsiTheme="majorEastAsia"/>
                <w:b/>
                <w:bCs/>
                <w:color w:val="000000" w:themeColor="text1"/>
                <w:sz w:val="28"/>
                <w:u w:val="single"/>
              </w:rPr>
              <w:t xml:space="preserve">                          </w:t>
            </w:r>
          </w:p>
          <w:p w:rsidR="00AA6B39" w:rsidRPr="00205618" w:rsidRDefault="00AA6B39" w:rsidP="00205618">
            <w:pPr>
              <w:spacing w:line="560" w:lineRule="exact"/>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人民币（大写）：</w:t>
            </w:r>
          </w:p>
          <w:p w:rsidR="00AA6B39" w:rsidRPr="00205618" w:rsidRDefault="00AA6B39" w:rsidP="00205618">
            <w:pPr>
              <w:spacing w:line="560" w:lineRule="exact"/>
              <w:rPr>
                <w:rFonts w:asciiTheme="majorEastAsia" w:eastAsiaTheme="majorEastAsia" w:hAnsiTheme="majorEastAsia"/>
                <w:b/>
                <w:bCs/>
                <w:color w:val="000000" w:themeColor="text1"/>
                <w:sz w:val="24"/>
              </w:rPr>
            </w:pP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佰</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拾</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万</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仟</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佰</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拾</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圆</w:t>
            </w:r>
            <w:r w:rsidRPr="00205618">
              <w:rPr>
                <w:rFonts w:asciiTheme="majorEastAsia" w:eastAsiaTheme="majorEastAsia" w:hAnsiTheme="majorEastAsia"/>
                <w:b/>
                <w:bCs/>
                <w:color w:val="000000" w:themeColor="text1"/>
                <w:sz w:val="28"/>
                <w:szCs w:val="28"/>
                <w:u w:val="single"/>
              </w:rPr>
              <w:t xml:space="preserve">    </w:t>
            </w:r>
            <w:r w:rsidRPr="00205618">
              <w:rPr>
                <w:rFonts w:asciiTheme="majorEastAsia" w:eastAsiaTheme="majorEastAsia" w:hAnsiTheme="majorEastAsia" w:hint="eastAsia"/>
                <w:b/>
                <w:bCs/>
                <w:color w:val="000000" w:themeColor="text1"/>
                <w:sz w:val="24"/>
              </w:rPr>
              <w:t>角</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分</w:t>
            </w:r>
          </w:p>
        </w:tc>
      </w:tr>
    </w:tbl>
    <w:p w:rsidR="00AA6B39" w:rsidRPr="00205618" w:rsidRDefault="00AA6B39" w:rsidP="00AA6B39">
      <w:pPr>
        <w:spacing w:line="500" w:lineRule="exact"/>
        <w:ind w:firstLineChars="98" w:firstLine="235"/>
        <w:rPr>
          <w:rFonts w:asciiTheme="majorEastAsia" w:eastAsiaTheme="majorEastAsia" w:hAnsiTheme="majorEastAsia"/>
          <w:iCs/>
          <w:color w:val="000000" w:themeColor="text1"/>
          <w:sz w:val="24"/>
          <w:szCs w:val="28"/>
        </w:rPr>
      </w:pPr>
      <w:r w:rsidRPr="00205618">
        <w:rPr>
          <w:rFonts w:asciiTheme="majorEastAsia" w:eastAsiaTheme="majorEastAsia" w:hAnsiTheme="majorEastAsia" w:hint="eastAsia"/>
          <w:color w:val="000000" w:themeColor="text1"/>
          <w:sz w:val="24"/>
        </w:rPr>
        <w:t>注：1.</w:t>
      </w:r>
      <w:r w:rsidRPr="00205618">
        <w:rPr>
          <w:rFonts w:asciiTheme="majorEastAsia" w:eastAsiaTheme="majorEastAsia" w:hAnsiTheme="majorEastAsia" w:hint="eastAsia"/>
          <w:color w:val="000000" w:themeColor="text1"/>
          <w:sz w:val="24"/>
          <w:szCs w:val="30"/>
        </w:rPr>
        <w:t>供应商应根据设备清单分项进行填报，表中表格行数可自行添加。</w:t>
      </w:r>
      <w:r w:rsidRPr="00205618">
        <w:rPr>
          <w:rFonts w:asciiTheme="majorEastAsia" w:eastAsiaTheme="majorEastAsia" w:hAnsiTheme="majorEastAsia" w:hint="eastAsia"/>
          <w:iCs/>
          <w:color w:val="000000" w:themeColor="text1"/>
          <w:sz w:val="24"/>
          <w:szCs w:val="28"/>
        </w:rPr>
        <w:t>询价文件中未列出的相关辅助材料和在实施过程中涉及到的其它一切费用应在报价时一并考虑，项目实施过程中不再单独结算。</w:t>
      </w:r>
    </w:p>
    <w:p w:rsidR="00AA6B39" w:rsidRPr="00205618" w:rsidRDefault="00AA6B39" w:rsidP="00AA6B39">
      <w:pPr>
        <w:spacing w:line="500" w:lineRule="exact"/>
        <w:ind w:firstLineChars="297" w:firstLine="713"/>
        <w:rPr>
          <w:rFonts w:asciiTheme="majorEastAsia" w:eastAsiaTheme="majorEastAsia" w:hAnsiTheme="majorEastAsia"/>
          <w:iCs/>
          <w:color w:val="000000" w:themeColor="text1"/>
          <w:sz w:val="24"/>
          <w:szCs w:val="28"/>
        </w:rPr>
      </w:pPr>
      <w:r w:rsidRPr="00205618">
        <w:rPr>
          <w:rFonts w:asciiTheme="majorEastAsia" w:eastAsiaTheme="majorEastAsia" w:hAnsiTheme="majorEastAsia" w:hint="eastAsia"/>
          <w:iCs/>
          <w:color w:val="000000" w:themeColor="text1"/>
          <w:sz w:val="24"/>
          <w:szCs w:val="28"/>
        </w:rPr>
        <w:t>2.不同型号设备需单独分开报价。</w:t>
      </w:r>
    </w:p>
    <w:p w:rsidR="00AA6B39" w:rsidRPr="00205618" w:rsidRDefault="00AA6B39" w:rsidP="00AA6B39">
      <w:pPr>
        <w:spacing w:line="500" w:lineRule="exact"/>
        <w:ind w:firstLineChars="297" w:firstLine="713"/>
        <w:rPr>
          <w:rFonts w:asciiTheme="majorEastAsia" w:eastAsiaTheme="majorEastAsia" w:hAnsiTheme="majorEastAsia"/>
          <w:color w:val="000000" w:themeColor="text1"/>
          <w:sz w:val="24"/>
        </w:rPr>
      </w:pPr>
      <w:r w:rsidRPr="00205618">
        <w:rPr>
          <w:rFonts w:asciiTheme="majorEastAsia" w:eastAsiaTheme="majorEastAsia" w:hAnsiTheme="majorEastAsia" w:hint="eastAsia"/>
          <w:iCs/>
          <w:color w:val="000000" w:themeColor="text1"/>
          <w:sz w:val="24"/>
          <w:szCs w:val="28"/>
        </w:rPr>
        <w:t>3.</w:t>
      </w:r>
      <w:r w:rsidRPr="00205618">
        <w:rPr>
          <w:rFonts w:asciiTheme="majorEastAsia" w:eastAsiaTheme="majorEastAsia" w:hAnsiTheme="majorEastAsia" w:hint="eastAsia"/>
          <w:color w:val="000000" w:themeColor="text1"/>
          <w:sz w:val="24"/>
          <w:szCs w:val="30"/>
        </w:rPr>
        <w:t>表中报价总计应与对应报价一览表中总价一致</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500" w:lineRule="exact"/>
        <w:ind w:firstLineChars="196" w:firstLine="627"/>
        <w:rPr>
          <w:rFonts w:asciiTheme="majorEastAsia" w:eastAsiaTheme="majorEastAsia" w:hAnsiTheme="majorEastAsia"/>
          <w:color w:val="000000" w:themeColor="text1"/>
          <w:sz w:val="32"/>
        </w:rPr>
      </w:pPr>
    </w:p>
    <w:p w:rsidR="00AA6B39" w:rsidRPr="00205618" w:rsidRDefault="00AA6B39" w:rsidP="00AA6B39">
      <w:pPr>
        <w:spacing w:line="500" w:lineRule="exact"/>
        <w:ind w:firstLineChars="98" w:firstLine="274"/>
        <w:rPr>
          <w:rFonts w:asciiTheme="majorEastAsia" w:eastAsiaTheme="majorEastAsia" w:hAnsiTheme="majorEastAsia"/>
          <w:color w:val="000000" w:themeColor="text1"/>
          <w:sz w:val="28"/>
          <w:szCs w:val="28"/>
          <w:u w:val="single"/>
        </w:rPr>
      </w:pPr>
      <w:r w:rsidRPr="00205618">
        <w:rPr>
          <w:rFonts w:asciiTheme="majorEastAsia" w:eastAsiaTheme="majorEastAsia" w:hAnsiTheme="majorEastAsia" w:hint="eastAsia"/>
          <w:color w:val="000000" w:themeColor="text1"/>
          <w:sz w:val="28"/>
          <w:szCs w:val="28"/>
        </w:rPr>
        <w:t>供应商公章：</w:t>
      </w:r>
      <w:r w:rsidRPr="00205618">
        <w:rPr>
          <w:rFonts w:asciiTheme="majorEastAsia" w:eastAsiaTheme="majorEastAsia" w:hAnsiTheme="majorEastAsia"/>
          <w:color w:val="000000" w:themeColor="text1"/>
          <w:sz w:val="28"/>
          <w:szCs w:val="28"/>
          <w:u w:val="single"/>
        </w:rPr>
        <w:t xml:space="preserve">                  </w:t>
      </w:r>
      <w:r w:rsidRPr="00205618">
        <w:rPr>
          <w:rFonts w:asciiTheme="majorEastAsia" w:eastAsiaTheme="majorEastAsia" w:hAnsiTheme="majorEastAsia" w:hint="eastAsia"/>
          <w:color w:val="000000" w:themeColor="text1"/>
          <w:sz w:val="28"/>
          <w:szCs w:val="28"/>
        </w:rPr>
        <w:t>供应商代表签字：</w:t>
      </w:r>
      <w:r w:rsidRPr="00205618">
        <w:rPr>
          <w:rFonts w:asciiTheme="majorEastAsia" w:eastAsiaTheme="majorEastAsia" w:hAnsiTheme="majorEastAsia"/>
          <w:color w:val="000000" w:themeColor="text1"/>
          <w:sz w:val="28"/>
          <w:szCs w:val="28"/>
          <w:u w:val="single"/>
        </w:rPr>
        <w:t xml:space="preserve">           </w:t>
      </w:r>
      <w:bookmarkStart w:id="3" w:name="_Toc182560070"/>
      <w:bookmarkStart w:id="4" w:name="_Toc116895449"/>
      <w:bookmarkStart w:id="5" w:name="_Toc172811881"/>
      <w:bookmarkStart w:id="6" w:name="_Toc172809947"/>
      <w:bookmarkStart w:id="7" w:name="_Toc116869942"/>
      <w:bookmarkStart w:id="8" w:name="_Toc172809818"/>
      <w:bookmarkStart w:id="9" w:name="_Toc105315045"/>
      <w:bookmarkStart w:id="10" w:name="_Toc90180911"/>
      <w:bookmarkStart w:id="11" w:name="_Toc89791736"/>
      <w:bookmarkStart w:id="12" w:name="_Toc89791634"/>
    </w:p>
    <w:p w:rsidR="00AA6B39" w:rsidRPr="00205618" w:rsidRDefault="00AA6B39" w:rsidP="00AA6B39">
      <w:pPr>
        <w:spacing w:line="400" w:lineRule="exact"/>
        <w:ind w:firstLineChars="200" w:firstLine="643"/>
        <w:jc w:val="center"/>
        <w:rPr>
          <w:rFonts w:asciiTheme="majorEastAsia" w:eastAsiaTheme="majorEastAsia" w:hAnsiTheme="majorEastAsia"/>
          <w:b/>
          <w:color w:val="000000" w:themeColor="text1"/>
          <w:sz w:val="32"/>
          <w:szCs w:val="32"/>
        </w:rPr>
      </w:pP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附件5</w:t>
      </w:r>
    </w:p>
    <w:p w:rsidR="00AA6B39" w:rsidRPr="00205618" w:rsidRDefault="00AA6B39" w:rsidP="00AA6B39">
      <w:pPr>
        <w:spacing w:line="400" w:lineRule="exact"/>
        <w:ind w:firstLineChars="200" w:firstLine="720"/>
        <w:jc w:val="center"/>
        <w:rPr>
          <w:rFonts w:asciiTheme="majorEastAsia" w:eastAsiaTheme="majorEastAsia" w:hAnsiTheme="majorEastAsia"/>
          <w:color w:val="000000" w:themeColor="text1"/>
          <w:sz w:val="36"/>
          <w:szCs w:val="36"/>
        </w:rPr>
      </w:pPr>
      <w:r w:rsidRPr="00205618">
        <w:rPr>
          <w:rFonts w:asciiTheme="majorEastAsia" w:eastAsiaTheme="majorEastAsia" w:hAnsiTheme="majorEastAsia" w:hint="eastAsia"/>
          <w:color w:val="000000" w:themeColor="text1"/>
          <w:sz w:val="36"/>
          <w:szCs w:val="36"/>
        </w:rPr>
        <w:t>承 诺 函</w:t>
      </w:r>
    </w:p>
    <w:p w:rsidR="00AA6B39" w:rsidRPr="00205618" w:rsidRDefault="00AA6B39" w:rsidP="00AA6B39">
      <w:pPr>
        <w:spacing w:line="560" w:lineRule="exact"/>
        <w:ind w:firstLineChars="200" w:firstLine="480"/>
        <w:jc w:val="center"/>
        <w:rPr>
          <w:rFonts w:asciiTheme="majorEastAsia" w:eastAsiaTheme="majorEastAsia" w:hAnsiTheme="majorEastAsia"/>
          <w:color w:val="000000" w:themeColor="text1"/>
          <w:sz w:val="24"/>
          <w:szCs w:val="30"/>
        </w:rPr>
      </w:pPr>
    </w:p>
    <w:p w:rsidR="00AA6B39" w:rsidRPr="00205618" w:rsidRDefault="00AA6B39" w:rsidP="00AA6B39">
      <w:pPr>
        <w:spacing w:line="560" w:lineRule="exact"/>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 xml:space="preserve">  </w:t>
      </w:r>
      <w:r w:rsidRPr="00205618">
        <w:rPr>
          <w:rFonts w:asciiTheme="majorEastAsia" w:eastAsiaTheme="majorEastAsia" w:hAnsiTheme="majorEastAsia" w:hint="eastAsia"/>
          <w:color w:val="000000" w:themeColor="text1"/>
          <w:sz w:val="24"/>
          <w:szCs w:val="30"/>
          <w:u w:val="single"/>
        </w:rPr>
        <w:t xml:space="preserve">                 </w:t>
      </w:r>
      <w:r w:rsidRPr="00205618">
        <w:rPr>
          <w:rFonts w:asciiTheme="majorEastAsia" w:eastAsiaTheme="majorEastAsia" w:hAnsiTheme="majorEastAsia" w:hint="eastAsia"/>
          <w:color w:val="000000" w:themeColor="text1"/>
          <w:sz w:val="24"/>
          <w:szCs w:val="30"/>
        </w:rPr>
        <w:t>（采购人名称）：</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我公司作为本次询价项目的供应商，根据询价采购文件要求，现郑重承诺如下：</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一、具备本项目规定的所有资格条件。</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三、在参加本次采购活动中，不存在与单位负责人为同一人或者存在直接控股、管理关系的其他供应商参与同一合同项下的采购活动的行为。</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四、在参加本次采购活动中，不存在和其他供应商在同一合同项下的采购项目中，同时委托同一个自然人、同一家庭的人员、同一单位的人员作为代理人的行为。</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五、响应文件中提供的能够给予我公司带来优惠、好处的任何资料和技术、服务、商务等响应承诺情况都是真实的、有效的、合法的。</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本公司对上述承诺的内容事项真实性负责。如经查实上述承诺的内容事项存在虚假，我公司愿意接受以提供虚假材料谋取成交的法律责任。</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 xml:space="preserve">法定代表人签字或者加盖个人私部分：XXXX </w:t>
      </w:r>
      <w:r w:rsidRPr="00205618">
        <w:rPr>
          <w:rFonts w:asciiTheme="majorEastAsia" w:eastAsiaTheme="majorEastAsia" w:hAnsiTheme="majorEastAsia"/>
          <w:color w:val="000000" w:themeColor="text1"/>
          <w:sz w:val="24"/>
          <w:szCs w:val="30"/>
        </w:rPr>
        <w:t xml:space="preserve">          </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授权代表签字：XXXX</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供应商名称：XXXX（盖部分）</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日    期：XXX年XXX月XXX日</w:t>
      </w:r>
      <w:bookmarkEnd w:id="3"/>
      <w:bookmarkEnd w:id="4"/>
      <w:bookmarkEnd w:id="5"/>
      <w:bookmarkEnd w:id="6"/>
      <w:bookmarkEnd w:id="7"/>
      <w:bookmarkEnd w:id="8"/>
      <w:bookmarkEnd w:id="9"/>
      <w:bookmarkEnd w:id="10"/>
      <w:bookmarkEnd w:id="11"/>
      <w:bookmarkEnd w:id="12"/>
    </w:p>
    <w:p w:rsidR="00AA6B39" w:rsidRPr="00205618" w:rsidRDefault="00AA6B39" w:rsidP="00AA6B39">
      <w:pPr>
        <w:rPr>
          <w:rFonts w:asciiTheme="majorEastAsia" w:eastAsiaTheme="majorEastAsia" w:hAnsiTheme="majorEastAsia"/>
          <w:color w:val="000000" w:themeColor="text1"/>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附件6</w:t>
      </w:r>
    </w:p>
    <w:p w:rsidR="00AA6B39" w:rsidRPr="00205618" w:rsidRDefault="00AA6B39" w:rsidP="00AA6B39">
      <w:pPr>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205618" w:rsidRPr="00205618" w:rsidTr="00205618">
        <w:trPr>
          <w:jc w:val="center"/>
        </w:trPr>
        <w:tc>
          <w:tcPr>
            <w:tcW w:w="142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序号</w:t>
            </w:r>
          </w:p>
        </w:tc>
        <w:tc>
          <w:tcPr>
            <w:tcW w:w="1868"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对应条款</w:t>
            </w:r>
          </w:p>
        </w:tc>
        <w:tc>
          <w:tcPr>
            <w:tcW w:w="240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采购文件要求</w:t>
            </w:r>
          </w:p>
        </w:tc>
        <w:tc>
          <w:tcPr>
            <w:tcW w:w="212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响应文件响应</w:t>
            </w:r>
          </w:p>
        </w:tc>
        <w:tc>
          <w:tcPr>
            <w:tcW w:w="141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响应/偏离</w:t>
            </w: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1</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2</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3</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868"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bl>
    <w:p w:rsidR="00AA6B39" w:rsidRPr="00205618" w:rsidRDefault="00AA6B39" w:rsidP="00AA6B39">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注：供应商可根据条款内容自行添加</w:t>
      </w:r>
    </w:p>
    <w:p w:rsidR="00AA6B39" w:rsidRPr="00205618" w:rsidRDefault="00AA6B39" w:rsidP="00AA6B39">
      <w:pPr>
        <w:spacing w:line="480" w:lineRule="auto"/>
        <w:rPr>
          <w:rFonts w:asciiTheme="majorEastAsia" w:eastAsiaTheme="majorEastAsia" w:hAnsiTheme="majorEastAsia"/>
          <w:color w:val="000000" w:themeColor="text1"/>
          <w:sz w:val="24"/>
          <w:szCs w:val="21"/>
          <w:u w:val="single"/>
        </w:rPr>
      </w:pPr>
      <w:r w:rsidRPr="00205618">
        <w:rPr>
          <w:rFonts w:asciiTheme="majorEastAsia" w:eastAsiaTheme="majorEastAsia" w:hAnsiTheme="majorEastAsia" w:hint="eastAsia"/>
          <w:color w:val="000000" w:themeColor="text1"/>
          <w:sz w:val="24"/>
          <w:szCs w:val="21"/>
        </w:rPr>
        <w:t>谈判代表签字：</w:t>
      </w:r>
      <w:r w:rsidRPr="00205618">
        <w:rPr>
          <w:rFonts w:asciiTheme="majorEastAsia" w:eastAsiaTheme="majorEastAsia" w:hAnsiTheme="major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rPr>
        <w:t xml:space="preserve">                </w:t>
      </w:r>
      <w:r w:rsidRPr="00205618">
        <w:rPr>
          <w:rFonts w:asciiTheme="majorEastAsia" w:eastAsiaTheme="majorEastAsia" w:hAnsiTheme="majorEastAsia" w:hint="eastAsia"/>
          <w:color w:val="000000" w:themeColor="text1"/>
          <w:sz w:val="24"/>
          <w:szCs w:val="21"/>
        </w:rPr>
        <w:t>供应商（盖章）：</w:t>
      </w:r>
      <w:r w:rsidRPr="00205618">
        <w:rPr>
          <w:rFonts w:asciiTheme="majorEastAsia" w:eastAsiaTheme="majorEastAsia" w:hAnsiTheme="majorEastAsia" w:hint="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spacing w:line="480" w:lineRule="auto"/>
        <w:rPr>
          <w:rFonts w:asciiTheme="majorEastAsia" w:eastAsiaTheme="majorEastAsia" w:hAnsiTheme="majorEastAsia" w:cs="Arial"/>
          <w:bCs/>
          <w:color w:val="000000" w:themeColor="text1"/>
          <w:sz w:val="24"/>
          <w:u w:val="single"/>
        </w:rPr>
      </w:pPr>
      <w:r w:rsidRPr="00205618">
        <w:rPr>
          <w:rFonts w:asciiTheme="majorEastAsia" w:eastAsiaTheme="majorEastAsia" w:hAnsiTheme="majorEastAsia" w:hint="eastAsia"/>
          <w:color w:val="000000" w:themeColor="text1"/>
          <w:sz w:val="24"/>
          <w:szCs w:val="21"/>
        </w:rPr>
        <w:t>日期：</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tabs>
          <w:tab w:val="left" w:pos="180"/>
        </w:tabs>
        <w:rPr>
          <w:rFonts w:asciiTheme="majorEastAsia" w:eastAsiaTheme="majorEastAsia" w:hAnsiTheme="majorEastAsia"/>
          <w:color w:val="000000" w:themeColor="text1"/>
          <w:sz w:val="32"/>
        </w:rPr>
      </w:pPr>
      <w:r w:rsidRPr="00205618">
        <w:rPr>
          <w:rFonts w:asciiTheme="majorEastAsia" w:eastAsiaTheme="majorEastAsia" w:hAnsiTheme="majorEastAsia"/>
          <w:color w:val="000000" w:themeColor="text1"/>
          <w:sz w:val="32"/>
        </w:rPr>
        <w:tab/>
      </w: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w:t>
      </w:r>
      <w:r w:rsidRPr="00205618">
        <w:rPr>
          <w:rFonts w:asciiTheme="majorEastAsia" w:eastAsiaTheme="majorEastAsia" w:hAnsiTheme="majorEastAsia"/>
          <w:b/>
          <w:color w:val="000000" w:themeColor="text1"/>
          <w:sz w:val="32"/>
          <w:szCs w:val="32"/>
        </w:rPr>
        <w:t>7</w:t>
      </w:r>
    </w:p>
    <w:p w:rsidR="00AA6B39" w:rsidRPr="00205618" w:rsidRDefault="00AA6B39" w:rsidP="00AA6B39">
      <w:pPr>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sz w:val="30"/>
          <w:szCs w:val="30"/>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205618" w:rsidRPr="00205618" w:rsidTr="00205618">
        <w:trPr>
          <w:jc w:val="center"/>
        </w:trPr>
        <w:tc>
          <w:tcPr>
            <w:tcW w:w="142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序号</w:t>
            </w:r>
          </w:p>
        </w:tc>
        <w:tc>
          <w:tcPr>
            <w:tcW w:w="1868"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对应条款</w:t>
            </w:r>
          </w:p>
        </w:tc>
        <w:tc>
          <w:tcPr>
            <w:tcW w:w="240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采购文件要求</w:t>
            </w:r>
          </w:p>
        </w:tc>
        <w:tc>
          <w:tcPr>
            <w:tcW w:w="212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响应文件响应</w:t>
            </w:r>
          </w:p>
        </w:tc>
        <w:tc>
          <w:tcPr>
            <w:tcW w:w="141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响应/偏离</w:t>
            </w: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1</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2</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3</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868"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bl>
    <w:p w:rsidR="00AA6B39" w:rsidRPr="00205618" w:rsidRDefault="00AA6B39" w:rsidP="00AA6B39">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注：供应商可根据条款内容自行添加</w:t>
      </w:r>
    </w:p>
    <w:p w:rsidR="00AA6B39" w:rsidRPr="00205618" w:rsidRDefault="00AA6B39" w:rsidP="00AA6B39">
      <w:pPr>
        <w:spacing w:line="480" w:lineRule="auto"/>
        <w:rPr>
          <w:rFonts w:asciiTheme="majorEastAsia" w:eastAsiaTheme="majorEastAsia" w:hAnsiTheme="majorEastAsia"/>
          <w:color w:val="000000" w:themeColor="text1"/>
          <w:sz w:val="24"/>
          <w:szCs w:val="21"/>
          <w:u w:val="single"/>
        </w:rPr>
      </w:pPr>
      <w:r w:rsidRPr="00205618">
        <w:rPr>
          <w:rFonts w:asciiTheme="majorEastAsia" w:eastAsiaTheme="majorEastAsia" w:hAnsiTheme="majorEastAsia" w:hint="eastAsia"/>
          <w:color w:val="000000" w:themeColor="text1"/>
          <w:sz w:val="24"/>
          <w:szCs w:val="21"/>
        </w:rPr>
        <w:t>谈判代表签字：</w:t>
      </w:r>
      <w:r w:rsidRPr="00205618">
        <w:rPr>
          <w:rFonts w:asciiTheme="majorEastAsia" w:eastAsiaTheme="majorEastAsia" w:hAnsiTheme="major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rPr>
        <w:t xml:space="preserve">                </w:t>
      </w:r>
      <w:r w:rsidRPr="00205618">
        <w:rPr>
          <w:rFonts w:asciiTheme="majorEastAsia" w:eastAsiaTheme="majorEastAsia" w:hAnsiTheme="majorEastAsia" w:hint="eastAsia"/>
          <w:color w:val="000000" w:themeColor="text1"/>
          <w:sz w:val="24"/>
          <w:szCs w:val="21"/>
        </w:rPr>
        <w:t>供应商（盖章）：</w:t>
      </w:r>
      <w:r w:rsidRPr="00205618">
        <w:rPr>
          <w:rFonts w:asciiTheme="majorEastAsia" w:eastAsiaTheme="majorEastAsia" w:hAnsiTheme="majorEastAsia" w:hint="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spacing w:line="360" w:lineRule="auto"/>
        <w:rPr>
          <w:rFonts w:asciiTheme="majorEastAsia" w:eastAsiaTheme="majorEastAsia" w:hAnsiTheme="majorEastAsia" w:cs="Arial"/>
          <w:bCs/>
          <w:color w:val="000000" w:themeColor="text1"/>
          <w:sz w:val="24"/>
          <w:u w:val="single"/>
        </w:rPr>
      </w:pPr>
      <w:r w:rsidRPr="00205618">
        <w:rPr>
          <w:rFonts w:asciiTheme="majorEastAsia" w:eastAsiaTheme="majorEastAsia" w:hAnsiTheme="majorEastAsia" w:hint="eastAsia"/>
          <w:color w:val="000000" w:themeColor="text1"/>
          <w:sz w:val="24"/>
          <w:szCs w:val="21"/>
        </w:rPr>
        <w:t>日期：</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rPr>
          <w:rFonts w:asciiTheme="majorEastAsia" w:eastAsiaTheme="majorEastAsia" w:hAnsiTheme="majorEastAsia"/>
          <w:color w:val="000000" w:themeColor="text1"/>
          <w:sz w:val="32"/>
        </w:rPr>
      </w:pPr>
    </w:p>
    <w:p w:rsidR="00AA6B39" w:rsidRPr="00205618" w:rsidRDefault="00AA6B39" w:rsidP="00AA6B39">
      <w:pPr>
        <w:rPr>
          <w:rFonts w:asciiTheme="majorEastAsia" w:eastAsiaTheme="majorEastAsia" w:hAnsiTheme="majorEastAsia"/>
          <w:color w:val="000000" w:themeColor="text1"/>
          <w:sz w:val="32"/>
        </w:rPr>
      </w:pP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附件8</w:t>
      </w:r>
    </w:p>
    <w:p w:rsidR="00AA6B39" w:rsidRPr="00205618" w:rsidRDefault="00AA6B39" w:rsidP="00AA6B39">
      <w:pPr>
        <w:jc w:val="center"/>
        <w:rPr>
          <w:rFonts w:asciiTheme="majorEastAsia" w:eastAsiaTheme="majorEastAsia" w:hAnsiTheme="majorEastAsia"/>
          <w:color w:val="000000" w:themeColor="text1"/>
          <w:sz w:val="30"/>
          <w:szCs w:val="30"/>
        </w:rPr>
      </w:pPr>
      <w:r w:rsidRPr="00205618">
        <w:rPr>
          <w:rFonts w:asciiTheme="majorEastAsia" w:eastAsiaTheme="majorEastAsia" w:hAnsiTheme="majorEastAsia" w:hint="eastAsia"/>
          <w:color w:val="000000" w:themeColor="text1"/>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205618" w:rsidRPr="00205618" w:rsidTr="00205618">
        <w:trPr>
          <w:cantSplit/>
          <w:trHeight w:val="600"/>
          <w:jc w:val="center"/>
        </w:trPr>
        <w:tc>
          <w:tcPr>
            <w:tcW w:w="718" w:type="dxa"/>
            <w:tcBorders>
              <w:top w:val="single" w:sz="4" w:space="0" w:color="auto"/>
            </w:tcBorders>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年份</w:t>
            </w:r>
          </w:p>
        </w:tc>
        <w:tc>
          <w:tcPr>
            <w:tcW w:w="1439" w:type="dxa"/>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用户名称</w:t>
            </w:r>
          </w:p>
        </w:tc>
        <w:tc>
          <w:tcPr>
            <w:tcW w:w="1319" w:type="dxa"/>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color w:val="000000" w:themeColor="text1"/>
                <w:sz w:val="24"/>
                <w:szCs w:val="30"/>
              </w:rPr>
              <w:t>项目名称</w:t>
            </w:r>
          </w:p>
        </w:tc>
        <w:tc>
          <w:tcPr>
            <w:tcW w:w="1160" w:type="dxa"/>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color w:val="000000" w:themeColor="text1"/>
                <w:sz w:val="24"/>
                <w:szCs w:val="30"/>
              </w:rPr>
              <w:t>完成时间</w:t>
            </w:r>
          </w:p>
        </w:tc>
        <w:tc>
          <w:tcPr>
            <w:tcW w:w="1421" w:type="dxa"/>
            <w:gridSpan w:val="2"/>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color w:val="000000" w:themeColor="text1"/>
                <w:sz w:val="24"/>
                <w:szCs w:val="30"/>
              </w:rPr>
              <w:t>合同金额</w:t>
            </w:r>
          </w:p>
        </w:tc>
        <w:tc>
          <w:tcPr>
            <w:tcW w:w="1614" w:type="dxa"/>
            <w:gridSpan w:val="2"/>
            <w:tcBorders>
              <w:right w:val="single" w:sz="4" w:space="0" w:color="auto"/>
            </w:tcBorders>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是否通过验收</w:t>
            </w:r>
          </w:p>
        </w:tc>
        <w:tc>
          <w:tcPr>
            <w:tcW w:w="1387" w:type="dxa"/>
            <w:gridSpan w:val="2"/>
            <w:tcBorders>
              <w:left w:val="single" w:sz="4" w:space="0" w:color="auto"/>
            </w:tcBorders>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备注</w:t>
            </w: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gridAfter w:val="1"/>
          <w:wAfter w:w="10" w:type="dxa"/>
          <w:cantSplit/>
          <w:trHeight w:val="600"/>
          <w:jc w:val="center"/>
        </w:trPr>
        <w:tc>
          <w:tcPr>
            <w:tcW w:w="718" w:type="dxa"/>
            <w:tcBorders>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39"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19"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160"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15"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605" w:type="dxa"/>
            <w:gridSpan w:val="2"/>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92" w:type="dxa"/>
            <w:gridSpan w:val="2"/>
            <w:tcBorders>
              <w:lef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21" w:type="dxa"/>
            <w:gridSpan w:val="2"/>
            <w:tcBorders>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614" w:type="dxa"/>
            <w:gridSpan w:val="2"/>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left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left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510"/>
          <w:jc w:val="center"/>
        </w:trPr>
        <w:tc>
          <w:tcPr>
            <w:tcW w:w="718"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15"/>
          <w:jc w:val="center"/>
        </w:trPr>
        <w:tc>
          <w:tcPr>
            <w:tcW w:w="718"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15"/>
          <w:jc w:val="center"/>
        </w:trPr>
        <w:tc>
          <w:tcPr>
            <w:tcW w:w="718"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450"/>
          <w:jc w:val="center"/>
        </w:trPr>
        <w:tc>
          <w:tcPr>
            <w:tcW w:w="718"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435"/>
          <w:jc w:val="center"/>
        </w:trPr>
        <w:tc>
          <w:tcPr>
            <w:tcW w:w="718"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bl>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注：供应商（仅限于供应商自己的）以上业绩需提供有关书面证明材料。“合同金额”需提供合同复印件；“是否通过验收”需提供合同验收合格或用户单位书面证明材料。</w:t>
      </w: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供应商名称：XXXX（盖单位公部分）</w:t>
      </w:r>
    </w:p>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法定代表人或授权代表（签字）：XXXX</w:t>
      </w:r>
    </w:p>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日期：XXXX</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附件9</w:t>
      </w:r>
    </w:p>
    <w:p w:rsidR="00AA6B39" w:rsidRPr="00205618" w:rsidRDefault="00AA6B39" w:rsidP="00AA6B39">
      <w:pPr>
        <w:tabs>
          <w:tab w:val="left" w:pos="180"/>
        </w:tabs>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改造方案及主要性能指标描述</w:t>
      </w: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附件10</w:t>
      </w: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 xml:space="preserve">    供应商营业执照、资信证明、各项质量体系认证以及供应商认为适用于本次询价的其他资料。</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第六部分 授予合同</w:t>
      </w: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p>
    <w:p w:rsidR="00AA6B39" w:rsidRPr="00205618" w:rsidRDefault="00AA6B39" w:rsidP="00AA6B39">
      <w:pPr>
        <w:tabs>
          <w:tab w:val="left" w:pos="7245"/>
        </w:tabs>
        <w:spacing w:line="500" w:lineRule="exact"/>
        <w:jc w:val="center"/>
        <w:rPr>
          <w:rFonts w:asciiTheme="majorEastAsia" w:eastAsiaTheme="majorEastAsia" w:hAnsiTheme="majorEastAsia"/>
          <w:b/>
          <w:bCs/>
          <w:color w:val="000000" w:themeColor="text1"/>
          <w:kern w:val="0"/>
          <w:sz w:val="44"/>
          <w:szCs w:val="44"/>
        </w:rPr>
      </w:pPr>
      <w:r w:rsidRPr="00205618">
        <w:rPr>
          <w:rFonts w:asciiTheme="majorEastAsia" w:eastAsiaTheme="majorEastAsia" w:hAnsiTheme="majorEastAsia" w:cs="宋体" w:hint="eastAsia"/>
          <w:b/>
          <w:color w:val="000000" w:themeColor="text1"/>
          <w:kern w:val="0"/>
          <w:sz w:val="44"/>
          <w:szCs w:val="44"/>
        </w:rPr>
        <w:t>设备设施改造维修</w:t>
      </w:r>
      <w:r w:rsidRPr="00205618">
        <w:rPr>
          <w:rFonts w:asciiTheme="majorEastAsia" w:eastAsiaTheme="majorEastAsia" w:hAnsiTheme="majorEastAsia" w:hint="eastAsia"/>
          <w:b/>
          <w:bCs/>
          <w:color w:val="000000" w:themeColor="text1"/>
          <w:kern w:val="0"/>
          <w:sz w:val="44"/>
          <w:szCs w:val="44"/>
        </w:rPr>
        <w:t>合同书</w:t>
      </w:r>
    </w:p>
    <w:p w:rsidR="00AA6B39" w:rsidRPr="00205618" w:rsidRDefault="00AA6B39" w:rsidP="00AA6B39">
      <w:pPr>
        <w:tabs>
          <w:tab w:val="left" w:pos="7245"/>
        </w:tabs>
        <w:spacing w:line="500" w:lineRule="exact"/>
        <w:ind w:leftChars="1426" w:left="5601" w:hangingChars="590" w:hanging="2606"/>
        <w:rPr>
          <w:rFonts w:asciiTheme="majorEastAsia" w:eastAsiaTheme="majorEastAsia" w:hAnsiTheme="majorEastAsia"/>
          <w:b/>
          <w:bCs/>
          <w:color w:val="000000" w:themeColor="text1"/>
          <w:kern w:val="0"/>
          <w:sz w:val="44"/>
          <w:szCs w:val="44"/>
        </w:rPr>
      </w:pPr>
    </w:p>
    <w:p w:rsidR="00AA6B39" w:rsidRPr="00205618" w:rsidRDefault="00AA6B39" w:rsidP="00AA6B39">
      <w:pPr>
        <w:tabs>
          <w:tab w:val="left" w:pos="7245"/>
        </w:tabs>
        <w:spacing w:line="500" w:lineRule="exact"/>
        <w:ind w:leftChars="1320" w:left="5383" w:hangingChars="591" w:hanging="2611"/>
        <w:rPr>
          <w:rFonts w:asciiTheme="majorEastAsia" w:eastAsiaTheme="majorEastAsia" w:hAnsiTheme="majorEastAsia"/>
          <w:color w:val="000000" w:themeColor="text1"/>
          <w:szCs w:val="21"/>
        </w:rPr>
      </w:pPr>
      <w:r w:rsidRPr="00205618">
        <w:rPr>
          <w:rFonts w:asciiTheme="majorEastAsia" w:eastAsiaTheme="majorEastAsia" w:hAnsiTheme="majorEastAsia" w:hint="eastAsia"/>
          <w:b/>
          <w:bCs/>
          <w:color w:val="000000" w:themeColor="text1"/>
          <w:kern w:val="0"/>
          <w:sz w:val="44"/>
          <w:szCs w:val="44"/>
        </w:rPr>
        <w:t xml:space="preserve">           </w:t>
      </w:r>
      <w:r w:rsidRPr="00205618">
        <w:rPr>
          <w:rFonts w:asciiTheme="majorEastAsia" w:eastAsiaTheme="majorEastAsia" w:hAnsiTheme="majorEastAsia" w:hint="eastAsia"/>
          <w:bCs/>
          <w:color w:val="000000" w:themeColor="text1"/>
          <w:kern w:val="0"/>
          <w:szCs w:val="21"/>
        </w:rPr>
        <w:t xml:space="preserve">           合同编号：</w:t>
      </w:r>
      <w:r w:rsidRPr="00205618">
        <w:rPr>
          <w:rFonts w:asciiTheme="majorEastAsia" w:eastAsiaTheme="majorEastAsia" w:hAnsiTheme="majorEastAsia" w:hint="eastAsia"/>
          <w:color w:val="000000" w:themeColor="text1"/>
          <w:sz w:val="24"/>
        </w:rPr>
        <w:t>DYGM-TZJG-2022-01</w:t>
      </w:r>
    </w:p>
    <w:p w:rsidR="00AA6B39" w:rsidRPr="00205618" w:rsidRDefault="00AA6B39" w:rsidP="00AA6B39">
      <w:pPr>
        <w:tabs>
          <w:tab w:val="left" w:pos="5935"/>
        </w:tabs>
        <w:spacing w:line="360" w:lineRule="auto"/>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甲  方（采购人）</w:t>
      </w:r>
      <w:r w:rsidRPr="00205618">
        <w:rPr>
          <w:rFonts w:asciiTheme="majorEastAsia" w:eastAsiaTheme="majorEastAsia" w:hAnsiTheme="majorEastAsia" w:hint="eastAsia"/>
          <w:b/>
          <w:color w:val="000000" w:themeColor="text1"/>
          <w:sz w:val="24"/>
        </w:rPr>
        <w:t>：</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b/>
          <w:color w:val="000000" w:themeColor="text1"/>
          <w:sz w:val="24"/>
        </w:rPr>
        <w:t xml:space="preserve">    </w:t>
      </w:r>
      <w:r w:rsidRPr="00205618">
        <w:rPr>
          <w:rFonts w:asciiTheme="majorEastAsia" w:eastAsiaTheme="majorEastAsia" w:hAnsiTheme="majorEastAsia" w:hint="eastAsia"/>
          <w:b/>
          <w:bCs/>
          <w:color w:val="000000" w:themeColor="text1"/>
          <w:sz w:val="24"/>
        </w:rPr>
        <w:t xml:space="preserve">           联系电话：</w:t>
      </w:r>
    </w:p>
    <w:p w:rsidR="00AA6B39" w:rsidRPr="00205618" w:rsidRDefault="00AA6B39" w:rsidP="00AA6B39">
      <w:pPr>
        <w:spacing w:line="360" w:lineRule="auto"/>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乙  方（供应商）：</w:t>
      </w:r>
      <w:r w:rsidRPr="00205618">
        <w:rPr>
          <w:rFonts w:asciiTheme="majorEastAsia" w:eastAsiaTheme="majorEastAsia" w:hAnsiTheme="majorEastAsia" w:hint="eastAsia"/>
          <w:b/>
          <w:color w:val="000000" w:themeColor="text1"/>
          <w:sz w:val="24"/>
          <w:u w:val="single"/>
        </w:rPr>
        <w:t xml:space="preserve"> </w:t>
      </w:r>
      <w:r w:rsidRPr="00205618">
        <w:rPr>
          <w:rFonts w:asciiTheme="majorEastAsia" w:eastAsiaTheme="majorEastAsia" w:hAnsiTheme="majorEastAsia" w:hint="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 xml:space="preserve">                 联系电话：</w:t>
      </w:r>
    </w:p>
    <w:p w:rsidR="00AA6B39" w:rsidRPr="00205618" w:rsidRDefault="00AA6B39" w:rsidP="00AA6B39">
      <w:pPr>
        <w:spacing w:line="240" w:lineRule="exact"/>
        <w:ind w:leftChars="-500" w:left="-1050" w:firstLineChars="450" w:firstLine="1084"/>
        <w:rPr>
          <w:rFonts w:asciiTheme="majorEastAsia" w:eastAsiaTheme="majorEastAsia" w:hAnsiTheme="majorEastAsia"/>
          <w:b/>
          <w:bCs/>
          <w:color w:val="000000" w:themeColor="text1"/>
          <w:sz w:val="24"/>
          <w:u w:val="words"/>
        </w:rPr>
      </w:pP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签约</w:t>
      </w:r>
      <w:r w:rsidRPr="00205618">
        <w:rPr>
          <w:rFonts w:asciiTheme="majorEastAsia" w:eastAsiaTheme="majorEastAsia" w:hAnsiTheme="majorEastAsia" w:cs="Arial"/>
          <w:color w:val="000000" w:themeColor="text1"/>
          <w:szCs w:val="21"/>
        </w:rPr>
        <w:t>双方依据</w:t>
      </w:r>
      <w:r w:rsidRPr="00205618">
        <w:rPr>
          <w:rFonts w:asciiTheme="majorEastAsia" w:eastAsiaTheme="majorEastAsia" w:hAnsiTheme="majorEastAsia" w:cs="Arial" w:hint="eastAsia"/>
          <w:color w:val="000000" w:themeColor="text1"/>
          <w:szCs w:val="21"/>
        </w:rPr>
        <w:t xml:space="preserve">《 </w:t>
      </w:r>
      <w:r w:rsidRPr="00205618">
        <w:rPr>
          <w:rFonts w:asciiTheme="majorEastAsia" w:eastAsiaTheme="majorEastAsia" w:hAnsiTheme="majorEastAsia" w:cs="Arial"/>
          <w:color w:val="000000" w:themeColor="text1"/>
          <w:szCs w:val="21"/>
        </w:rPr>
        <w:t>中华人民共和国</w:t>
      </w:r>
      <w:r w:rsidRPr="00205618">
        <w:rPr>
          <w:rFonts w:asciiTheme="majorEastAsia" w:eastAsiaTheme="majorEastAsia" w:hAnsiTheme="majorEastAsia" w:cs="Arial" w:hint="eastAsia"/>
          <w:color w:val="000000" w:themeColor="text1"/>
          <w:szCs w:val="21"/>
        </w:rPr>
        <w:t>民法典 》等相关法律、法规、规范之</w:t>
      </w:r>
      <w:r w:rsidRPr="00205618">
        <w:rPr>
          <w:rFonts w:asciiTheme="majorEastAsia" w:eastAsiaTheme="majorEastAsia" w:hAnsiTheme="majorEastAsia" w:cs="Arial"/>
          <w:color w:val="000000" w:themeColor="text1"/>
          <w:szCs w:val="21"/>
        </w:rPr>
        <w:t>规定，本着自愿、公平、</w:t>
      </w:r>
      <w:r w:rsidRPr="00205618">
        <w:rPr>
          <w:rFonts w:asciiTheme="majorEastAsia" w:eastAsiaTheme="majorEastAsia" w:hAnsiTheme="majorEastAsia" w:cs="Arial" w:hint="eastAsia"/>
          <w:color w:val="000000" w:themeColor="text1"/>
          <w:szCs w:val="21"/>
        </w:rPr>
        <w:t>诚实</w:t>
      </w:r>
    </w:p>
    <w:p w:rsidR="00AA6B39" w:rsidRPr="00205618" w:rsidRDefault="00AA6B39" w:rsidP="00AA6B39">
      <w:pPr>
        <w:spacing w:line="480" w:lineRule="exact"/>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信用</w:t>
      </w:r>
      <w:r w:rsidRPr="00205618">
        <w:rPr>
          <w:rFonts w:asciiTheme="majorEastAsia" w:eastAsiaTheme="majorEastAsia" w:hAnsiTheme="majorEastAsia" w:cs="Arial"/>
          <w:color w:val="000000" w:themeColor="text1"/>
          <w:szCs w:val="21"/>
        </w:rPr>
        <w:t>的原则，</w:t>
      </w:r>
      <w:r w:rsidRPr="00205618">
        <w:rPr>
          <w:rFonts w:asciiTheme="majorEastAsia" w:eastAsiaTheme="majorEastAsia" w:hAnsiTheme="majorEastAsia" w:cs="Arial" w:hint="eastAsia"/>
          <w:color w:val="000000" w:themeColor="text1"/>
          <w:szCs w:val="21"/>
        </w:rPr>
        <w:t>就</w:t>
      </w:r>
      <w:r w:rsidRPr="00205618">
        <w:rPr>
          <w:rFonts w:asciiTheme="majorEastAsia" w:eastAsiaTheme="majorEastAsia" w:hAnsiTheme="majorEastAsia" w:cs="Arial" w:hint="eastAsia"/>
          <w:color w:val="000000" w:themeColor="text1"/>
          <w:szCs w:val="21"/>
          <w:u w:val="single"/>
        </w:rPr>
        <w:t xml:space="preserve"> 软化炉自动倒料改造 </w:t>
      </w:r>
      <w:r w:rsidRPr="00205618">
        <w:rPr>
          <w:rFonts w:asciiTheme="majorEastAsia" w:eastAsiaTheme="majorEastAsia" w:hAnsiTheme="majorEastAsia" w:cs="Arial" w:hint="eastAsia"/>
          <w:color w:val="000000" w:themeColor="text1"/>
          <w:szCs w:val="21"/>
        </w:rPr>
        <w:t>项</w:t>
      </w:r>
      <w:r w:rsidRPr="00205618">
        <w:rPr>
          <w:rFonts w:asciiTheme="majorEastAsia" w:eastAsiaTheme="majorEastAsia" w:hAnsiTheme="majorEastAsia" w:hint="eastAsia"/>
          <w:color w:val="000000" w:themeColor="text1"/>
          <w:szCs w:val="21"/>
        </w:rPr>
        <w:t>目的现场施工事宜，</w:t>
      </w:r>
      <w:r w:rsidRPr="00205618">
        <w:rPr>
          <w:rFonts w:asciiTheme="majorEastAsia" w:eastAsiaTheme="majorEastAsia" w:hAnsiTheme="majorEastAsia" w:cs="Arial"/>
          <w:color w:val="000000" w:themeColor="text1"/>
          <w:szCs w:val="21"/>
        </w:rPr>
        <w:t>经</w:t>
      </w:r>
      <w:r w:rsidRPr="00205618">
        <w:rPr>
          <w:rFonts w:asciiTheme="majorEastAsia" w:eastAsiaTheme="majorEastAsia" w:hAnsiTheme="majorEastAsia" w:cs="Arial" w:hint="eastAsia"/>
          <w:color w:val="000000" w:themeColor="text1"/>
          <w:szCs w:val="21"/>
        </w:rPr>
        <w:t>友好</w:t>
      </w:r>
      <w:r w:rsidRPr="00205618">
        <w:rPr>
          <w:rFonts w:asciiTheme="majorEastAsia" w:eastAsiaTheme="majorEastAsia" w:hAnsiTheme="majorEastAsia" w:cs="Arial"/>
          <w:color w:val="000000" w:themeColor="text1"/>
          <w:szCs w:val="21"/>
        </w:rPr>
        <w:t>协商</w:t>
      </w:r>
      <w:r w:rsidRPr="00205618">
        <w:rPr>
          <w:rFonts w:asciiTheme="majorEastAsia" w:eastAsiaTheme="majorEastAsia" w:hAnsiTheme="majorEastAsia" w:cs="Arial" w:hint="eastAsia"/>
          <w:color w:val="000000" w:themeColor="text1"/>
          <w:szCs w:val="21"/>
        </w:rPr>
        <w:t>，</w:t>
      </w:r>
      <w:r w:rsidRPr="00205618">
        <w:rPr>
          <w:rFonts w:asciiTheme="majorEastAsia" w:eastAsiaTheme="majorEastAsia" w:hAnsiTheme="majorEastAsia" w:cs="Arial"/>
          <w:color w:val="000000" w:themeColor="text1"/>
          <w:szCs w:val="21"/>
        </w:rPr>
        <w:t>一致订立如下合同：</w:t>
      </w:r>
    </w:p>
    <w:p w:rsidR="00AA6B39" w:rsidRPr="00205618" w:rsidRDefault="00AA6B39" w:rsidP="00AA6B39">
      <w:pPr>
        <w:spacing w:line="360" w:lineRule="exact"/>
        <w:ind w:leftChars="-499" w:left="-1048" w:firstLineChars="500" w:firstLine="1205"/>
        <w:rPr>
          <w:rFonts w:asciiTheme="majorEastAsia" w:eastAsiaTheme="majorEastAsia" w:hAnsiTheme="majorEastAsia"/>
          <w:b/>
          <w:color w:val="000000" w:themeColor="text1"/>
          <w:sz w:val="24"/>
        </w:rPr>
      </w:pPr>
    </w:p>
    <w:p w:rsidR="00AA6B39" w:rsidRPr="00205618" w:rsidRDefault="00AA6B39" w:rsidP="00AA6B39">
      <w:pPr>
        <w:spacing w:line="360" w:lineRule="exact"/>
        <w:ind w:firstLineChars="196" w:firstLine="472"/>
        <w:rPr>
          <w:rFonts w:asciiTheme="majorEastAsia" w:eastAsiaTheme="majorEastAsia" w:hAnsiTheme="majorEastAsia"/>
          <w:b/>
          <w:color w:val="000000" w:themeColor="text1"/>
          <w:sz w:val="24"/>
        </w:rPr>
      </w:pPr>
      <w:r w:rsidRPr="00205618">
        <w:rPr>
          <w:rFonts w:asciiTheme="majorEastAsia" w:eastAsiaTheme="majorEastAsia" w:hAnsiTheme="majorEastAsia" w:hint="eastAsia"/>
          <w:b/>
          <w:color w:val="000000" w:themeColor="text1"/>
          <w:sz w:val="24"/>
        </w:rPr>
        <w:t>一、 项目内容</w:t>
      </w:r>
    </w:p>
    <w:p w:rsidR="00AA6B39" w:rsidRPr="00205618" w:rsidRDefault="00AA6B39" w:rsidP="00AA6B39">
      <w:pPr>
        <w:spacing w:line="160" w:lineRule="exact"/>
        <w:ind w:leftChars="-499" w:left="-1048" w:firstLineChars="350" w:firstLine="843"/>
        <w:rPr>
          <w:rFonts w:asciiTheme="majorEastAsia" w:eastAsiaTheme="majorEastAsia" w:hAnsiTheme="majorEastAsia"/>
          <w:b/>
          <w:color w:val="000000" w:themeColor="text1"/>
          <w:sz w:val="24"/>
        </w:rPr>
      </w:pPr>
    </w:p>
    <w:tbl>
      <w:tblPr>
        <w:tblW w:w="9498"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567"/>
        <w:gridCol w:w="567"/>
        <w:gridCol w:w="1267"/>
        <w:gridCol w:w="2843"/>
        <w:gridCol w:w="1985"/>
      </w:tblGrid>
      <w:tr w:rsidR="00205618" w:rsidRPr="00205618" w:rsidTr="00205618">
        <w:trPr>
          <w:cantSplit/>
          <w:trHeight w:val="752"/>
        </w:trPr>
        <w:tc>
          <w:tcPr>
            <w:tcW w:w="2269"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设备名称</w:t>
            </w:r>
          </w:p>
        </w:tc>
        <w:tc>
          <w:tcPr>
            <w:tcW w:w="567"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单位</w:t>
            </w:r>
          </w:p>
        </w:tc>
        <w:tc>
          <w:tcPr>
            <w:tcW w:w="567"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数量</w:t>
            </w:r>
          </w:p>
        </w:tc>
        <w:tc>
          <w:tcPr>
            <w:tcW w:w="1267"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单 价</w:t>
            </w:r>
          </w:p>
        </w:tc>
        <w:tc>
          <w:tcPr>
            <w:tcW w:w="2843" w:type="dxa"/>
            <w:shd w:val="clear" w:color="auto" w:fill="D9D9D9"/>
            <w:vAlign w:val="center"/>
          </w:tcPr>
          <w:p w:rsidR="00AA6B39" w:rsidRPr="00205618" w:rsidRDefault="00AA6B39" w:rsidP="00205618">
            <w:pPr>
              <w:spacing w:line="30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总金额</w:t>
            </w:r>
            <w:r w:rsidRPr="00205618">
              <w:rPr>
                <w:rFonts w:asciiTheme="majorEastAsia" w:eastAsiaTheme="majorEastAsia" w:hAnsiTheme="majorEastAsia" w:hint="eastAsia"/>
                <w:b/>
                <w:bCs/>
                <w:color w:val="000000" w:themeColor="text1"/>
                <w:szCs w:val="21"/>
              </w:rPr>
              <w:t>（ 元 ）</w:t>
            </w:r>
          </w:p>
        </w:tc>
        <w:tc>
          <w:tcPr>
            <w:tcW w:w="1985"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pacing w:val="-20"/>
                <w:sz w:val="24"/>
              </w:rPr>
            </w:pPr>
            <w:r w:rsidRPr="00205618">
              <w:rPr>
                <w:rFonts w:asciiTheme="majorEastAsia" w:eastAsiaTheme="majorEastAsia" w:hAnsiTheme="majorEastAsia" w:hint="eastAsia"/>
                <w:b/>
                <w:bCs/>
                <w:color w:val="000000" w:themeColor="text1"/>
                <w:sz w:val="24"/>
              </w:rPr>
              <w:t xml:space="preserve">备    注      </w:t>
            </w:r>
          </w:p>
        </w:tc>
      </w:tr>
      <w:tr w:rsidR="00205618" w:rsidRPr="00205618" w:rsidTr="00205618">
        <w:trPr>
          <w:cantSplit/>
          <w:trHeight w:val="361"/>
        </w:trPr>
        <w:tc>
          <w:tcPr>
            <w:tcW w:w="2269" w:type="dxa"/>
          </w:tcPr>
          <w:p w:rsidR="00AA6B39" w:rsidRPr="00205618" w:rsidRDefault="00AA6B39" w:rsidP="00205618">
            <w:pPr>
              <w:jc w:val="center"/>
              <w:rPr>
                <w:rFonts w:asciiTheme="majorEastAsia" w:eastAsiaTheme="majorEastAsia" w:hAnsiTheme="majorEastAsia"/>
                <w:b/>
                <w:bCs/>
                <w:color w:val="000000" w:themeColor="text1"/>
                <w:szCs w:val="21"/>
              </w:rPr>
            </w:pPr>
            <w:r w:rsidRPr="00205618">
              <w:rPr>
                <w:rFonts w:asciiTheme="majorEastAsia" w:eastAsiaTheme="majorEastAsia" w:hAnsiTheme="majorEastAsia" w:hint="eastAsia"/>
                <w:color w:val="000000" w:themeColor="text1"/>
              </w:rPr>
              <w:t>九联压型生产线</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台</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1</w:t>
            </w:r>
          </w:p>
        </w:tc>
        <w:tc>
          <w:tcPr>
            <w:tcW w:w="1267"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Merge w:val="restart"/>
            <w:vAlign w:val="center"/>
          </w:tcPr>
          <w:p w:rsidR="00AA6B39" w:rsidRPr="00205618" w:rsidRDefault="00AA6B39" w:rsidP="00205618">
            <w:pPr>
              <w:spacing w:line="440" w:lineRule="exact"/>
              <w:rPr>
                <w:rFonts w:asciiTheme="majorEastAsia" w:eastAsiaTheme="majorEastAsia" w:hAnsiTheme="majorEastAsia"/>
                <w:b/>
                <w:bCs/>
                <w:color w:val="000000" w:themeColor="text1"/>
              </w:rPr>
            </w:pPr>
          </w:p>
        </w:tc>
      </w:tr>
      <w:tr w:rsidR="00205618" w:rsidRPr="00205618" w:rsidTr="00205618">
        <w:trPr>
          <w:cantSplit/>
          <w:trHeight w:val="409"/>
        </w:trPr>
        <w:tc>
          <w:tcPr>
            <w:tcW w:w="2269" w:type="dxa"/>
          </w:tcPr>
          <w:p w:rsidR="00AA6B39" w:rsidRPr="00205618" w:rsidRDefault="00AA6B39" w:rsidP="00205618">
            <w:pPr>
              <w:jc w:val="center"/>
              <w:rPr>
                <w:rFonts w:asciiTheme="majorEastAsia" w:eastAsiaTheme="majorEastAsia" w:hAnsiTheme="majorEastAsia"/>
                <w:b/>
                <w:bCs/>
                <w:color w:val="000000" w:themeColor="text1"/>
                <w:szCs w:val="21"/>
              </w:rPr>
            </w:pPr>
            <w:r w:rsidRPr="00205618">
              <w:rPr>
                <w:rFonts w:asciiTheme="majorEastAsia" w:eastAsiaTheme="majorEastAsia" w:hAnsiTheme="majorEastAsia" w:hint="eastAsia"/>
                <w:color w:val="000000" w:themeColor="text1"/>
              </w:rPr>
              <w:t>五联压型生产线</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台</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1</w:t>
            </w:r>
          </w:p>
        </w:tc>
        <w:tc>
          <w:tcPr>
            <w:tcW w:w="1267"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Merge/>
            <w:vAlign w:val="center"/>
          </w:tcPr>
          <w:p w:rsidR="00AA6B39" w:rsidRPr="00205618" w:rsidRDefault="00AA6B39" w:rsidP="00205618">
            <w:pPr>
              <w:jc w:val="center"/>
              <w:rPr>
                <w:rFonts w:asciiTheme="majorEastAsia" w:eastAsiaTheme="majorEastAsia" w:hAnsiTheme="majorEastAsia"/>
                <w:b/>
                <w:bCs/>
                <w:color w:val="000000" w:themeColor="text1"/>
              </w:rPr>
            </w:pPr>
          </w:p>
        </w:tc>
      </w:tr>
      <w:tr w:rsidR="00205618" w:rsidRPr="00205618" w:rsidTr="00205618">
        <w:trPr>
          <w:cantSplit/>
          <w:trHeight w:val="387"/>
        </w:trPr>
        <w:tc>
          <w:tcPr>
            <w:tcW w:w="2269" w:type="dxa"/>
          </w:tcPr>
          <w:p w:rsidR="00AA6B39" w:rsidRPr="00205618" w:rsidRDefault="00AA6B39" w:rsidP="00205618">
            <w:pPr>
              <w:jc w:val="center"/>
              <w:rPr>
                <w:rFonts w:asciiTheme="majorEastAsia" w:eastAsiaTheme="majorEastAsia" w:hAnsiTheme="majorEastAsia"/>
                <w:b/>
                <w:bCs/>
                <w:color w:val="000000" w:themeColor="text1"/>
                <w:szCs w:val="21"/>
              </w:rPr>
            </w:pPr>
            <w:r w:rsidRPr="00205618">
              <w:rPr>
                <w:rFonts w:asciiTheme="majorEastAsia" w:eastAsiaTheme="majorEastAsia" w:hAnsiTheme="majorEastAsia" w:hint="eastAsia"/>
                <w:color w:val="000000" w:themeColor="text1"/>
              </w:rPr>
              <w:t>三联压型生产线</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台</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1</w:t>
            </w:r>
          </w:p>
        </w:tc>
        <w:tc>
          <w:tcPr>
            <w:tcW w:w="1267"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Merge/>
            <w:vAlign w:val="center"/>
          </w:tcPr>
          <w:p w:rsidR="00AA6B39" w:rsidRPr="00205618" w:rsidRDefault="00AA6B39" w:rsidP="00205618">
            <w:pPr>
              <w:jc w:val="center"/>
              <w:rPr>
                <w:rFonts w:asciiTheme="majorEastAsia" w:eastAsiaTheme="majorEastAsia" w:hAnsiTheme="majorEastAsia"/>
                <w:b/>
                <w:bCs/>
                <w:color w:val="000000" w:themeColor="text1"/>
              </w:rPr>
            </w:pPr>
          </w:p>
        </w:tc>
      </w:tr>
      <w:tr w:rsidR="00205618" w:rsidRPr="00205618" w:rsidTr="00205618">
        <w:trPr>
          <w:cantSplit/>
          <w:trHeight w:val="387"/>
        </w:trPr>
        <w:tc>
          <w:tcPr>
            <w:tcW w:w="4670" w:type="dxa"/>
            <w:gridSpan w:val="4"/>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合计</w:t>
            </w: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r>
    </w:tbl>
    <w:p w:rsidR="00AA6B39" w:rsidRPr="00205618" w:rsidRDefault="00AA6B39" w:rsidP="00AA6B39">
      <w:pPr>
        <w:spacing w:line="160" w:lineRule="exact"/>
        <w:ind w:firstLineChars="200" w:firstLine="480"/>
        <w:rPr>
          <w:rFonts w:asciiTheme="majorEastAsia" w:eastAsiaTheme="majorEastAsia" w:hAnsiTheme="majorEastAsia"/>
          <w:color w:val="000000" w:themeColor="text1"/>
          <w:sz w:val="24"/>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二、 质量要求、技术标准</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项目实施过程，必须符合甲方询价文件的相关标准要求。乙方应严格</w:t>
      </w:r>
      <w:r w:rsidRPr="00205618">
        <w:rPr>
          <w:rFonts w:asciiTheme="majorEastAsia" w:eastAsiaTheme="majorEastAsia" w:hAnsiTheme="majorEastAsia" w:cs="Arial" w:hint="eastAsia"/>
          <w:color w:val="000000" w:themeColor="text1"/>
          <w:szCs w:val="21"/>
        </w:rPr>
        <w:t>按甲方改造维修技术要求（附件1）进行设计、施工，具体要求见附件要求。</w:t>
      </w:r>
    </w:p>
    <w:p w:rsidR="00AA6B39" w:rsidRPr="00205618" w:rsidRDefault="00AA6B39" w:rsidP="00AA6B39">
      <w:pPr>
        <w:spacing w:line="100" w:lineRule="exact"/>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三、施工地点及方式</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1、本合同的施工地点：本项目改造维修在乙方厂区进行，安装调试在甲方厂区内进行。</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2、合同签订后，乙方应在规定的时间内做好改造前期准备工作，设备需进厂安装调试的时间由甲方提前5天通知乙方，乙方在接到通知后需在规定的时间内到达施工地点进行作业，否则应在接到甲方通知后1天内提出修改申请，经双方协商后另定时间。</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3、安装调试前，乙方应将制作、安装人员情况，应提前告知甲方，甲方应派员主动做好协作与配合工作。</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4、按照安全生产管理要求，双方应签订相关方安全管理协议，明确双方安全责任，安全规范作业。</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HiddenHorzOCR" w:hint="eastAsia"/>
          <w:color w:val="000000" w:themeColor="text1"/>
          <w:kern w:val="0"/>
          <w:szCs w:val="21"/>
        </w:rPr>
        <w:t>5、乙方按照</w:t>
      </w:r>
      <w:r w:rsidRPr="00205618">
        <w:rPr>
          <w:rFonts w:asciiTheme="majorEastAsia" w:eastAsiaTheme="majorEastAsia" w:hAnsiTheme="majorEastAsia" w:cs="Arial" w:hint="eastAsia"/>
          <w:color w:val="000000" w:themeColor="text1"/>
          <w:szCs w:val="21"/>
        </w:rPr>
        <w:t>甲方改造维修技术要求进行作业，乙方作业人员应遵守甲方各项管理制度，否则甲方将按照100元/人/次标准从项目支付费用里进行扣罚。</w:t>
      </w:r>
    </w:p>
    <w:p w:rsidR="00AA6B39" w:rsidRPr="00205618" w:rsidRDefault="00AA6B39" w:rsidP="00AA6B39">
      <w:pPr>
        <w:spacing w:line="500" w:lineRule="exact"/>
        <w:ind w:firstLineChars="200" w:firstLine="420"/>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color w:val="000000" w:themeColor="text1"/>
          <w:szCs w:val="21"/>
        </w:rPr>
        <w:t>四、</w:t>
      </w:r>
      <w:r w:rsidRPr="00205618">
        <w:rPr>
          <w:rFonts w:asciiTheme="majorEastAsia" w:eastAsiaTheme="majorEastAsia" w:hAnsiTheme="majorEastAsia" w:cs="Arial" w:hint="eastAsia"/>
          <w:b/>
          <w:bCs/>
          <w:color w:val="000000" w:themeColor="text1"/>
          <w:sz w:val="24"/>
        </w:rPr>
        <w:t>技术资料</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1.乙方按照甲方改造技术要求提供改造方案、设备图纸、改造零配件说明书、合格证等，需提供安装调试记录（格式不限）。</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2.项目完工后，乙方应提供纸质技术资料1套，电子档技术资料1份。</w:t>
      </w:r>
    </w:p>
    <w:p w:rsidR="00AA6B39" w:rsidRPr="00205618" w:rsidRDefault="00AA6B39" w:rsidP="00AA6B39">
      <w:pPr>
        <w:spacing w:line="100" w:lineRule="exact"/>
        <w:ind w:firstLineChars="200" w:firstLine="420"/>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五、包装及运输标准</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1、乙方负责此项目涉及的设备设施、零配件等改造物件的包装，运输费用由乙方全部承担。</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2、因包装不到位或运输过程中造成的一切损失由乙方承担。</w:t>
      </w: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Cs w:val="21"/>
        </w:rPr>
      </w:pPr>
      <w:r w:rsidRPr="00205618">
        <w:rPr>
          <w:rFonts w:asciiTheme="majorEastAsia" w:eastAsiaTheme="majorEastAsia" w:hAnsiTheme="majorEastAsia" w:cs="Arial" w:hint="eastAsia"/>
          <w:b/>
          <w:color w:val="000000" w:themeColor="text1"/>
          <w:sz w:val="24"/>
        </w:rPr>
        <w:t>六、 验收标准、方法及期限</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color w:val="000000" w:themeColor="text1"/>
          <w:szCs w:val="21"/>
        </w:rPr>
        <w:t>1</w:t>
      </w:r>
      <w:r w:rsidRPr="00205618">
        <w:rPr>
          <w:rFonts w:asciiTheme="majorEastAsia" w:eastAsiaTheme="majorEastAsia" w:hAnsiTheme="majorEastAsia" w:cs="Arial" w:hint="eastAsia"/>
          <w:color w:val="000000" w:themeColor="text1"/>
          <w:szCs w:val="21"/>
        </w:rPr>
        <w:t>、以双方所签约的技术要求和效果指标为验收标准。</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2、改造完成后，经试生产达标后，由甲乙双方派专人进行现场验收。</w:t>
      </w:r>
    </w:p>
    <w:p w:rsidR="00AA6B39" w:rsidRPr="00205618" w:rsidRDefault="00AA6B39" w:rsidP="00AA6B39">
      <w:pPr>
        <w:spacing w:line="360" w:lineRule="auto"/>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3、质保期1年。</w:t>
      </w:r>
    </w:p>
    <w:p w:rsidR="00AA6B39" w:rsidRPr="00205618" w:rsidRDefault="00AA6B39" w:rsidP="00AA6B39">
      <w:pPr>
        <w:spacing w:line="360" w:lineRule="auto"/>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4、未达验收标准任一主要指标，影响其主要使用功能视为验收不合格，甲方有权要求乙方限期免费整改，仍未达标准，甲方有权要求乙方返还已收货款。</w:t>
      </w: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七、 响应及服务</w:t>
      </w:r>
    </w:p>
    <w:p w:rsidR="00AA6B39" w:rsidRPr="00205618" w:rsidRDefault="00AA6B39" w:rsidP="00AA6B39">
      <w:pPr>
        <w:spacing w:line="480" w:lineRule="exact"/>
        <w:ind w:firstLineChars="350" w:firstLine="735"/>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乙方应按照</w:t>
      </w:r>
      <w:bookmarkStart w:id="13" w:name="_Toc5969336"/>
      <w:r w:rsidRPr="00205618">
        <w:rPr>
          <w:rFonts w:asciiTheme="majorEastAsia" w:eastAsiaTheme="majorEastAsia" w:hAnsiTheme="majorEastAsia" w:cs="Arial" w:hint="eastAsia"/>
          <w:color w:val="000000" w:themeColor="text1"/>
          <w:szCs w:val="21"/>
        </w:rPr>
        <w:t>乙方报价文件里</w:t>
      </w:r>
      <w:bookmarkEnd w:id="13"/>
      <w:r w:rsidRPr="00205618">
        <w:rPr>
          <w:rFonts w:asciiTheme="majorEastAsia" w:eastAsiaTheme="majorEastAsia" w:hAnsiTheme="majorEastAsia" w:cs="Arial" w:hint="eastAsia"/>
          <w:color w:val="000000" w:themeColor="text1"/>
          <w:szCs w:val="21"/>
        </w:rPr>
        <w:t>响应文件内容履行服务。</w:t>
      </w: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八、 付款方式和期限</w:t>
      </w:r>
    </w:p>
    <w:p w:rsidR="00AA6B39" w:rsidRPr="00205618" w:rsidRDefault="00AA6B39" w:rsidP="00AA6B39">
      <w:pPr>
        <w:spacing w:line="500" w:lineRule="exact"/>
        <w:ind w:firstLineChars="300" w:firstLine="63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签订合同</w:t>
      </w:r>
      <w:r w:rsidRPr="00205618">
        <w:rPr>
          <w:rFonts w:asciiTheme="majorEastAsia" w:eastAsiaTheme="majorEastAsia" w:hAnsiTheme="majorEastAsia" w:cs="Arial"/>
          <w:color w:val="000000" w:themeColor="text1"/>
          <w:szCs w:val="21"/>
        </w:rPr>
        <w:t>10</w:t>
      </w:r>
      <w:r w:rsidRPr="00205618">
        <w:rPr>
          <w:rFonts w:asciiTheme="majorEastAsia" w:eastAsiaTheme="majorEastAsia" w:hAnsiTheme="majorEastAsia" w:cs="Arial" w:hint="eastAsia"/>
          <w:color w:val="000000" w:themeColor="text1"/>
          <w:szCs w:val="21"/>
        </w:rPr>
        <w:t>个工作日内，买方支付合同总金额的</w:t>
      </w:r>
      <w:r w:rsidRPr="00205618">
        <w:rPr>
          <w:rFonts w:asciiTheme="majorEastAsia" w:eastAsiaTheme="majorEastAsia" w:hAnsiTheme="majorEastAsia" w:cs="Arial"/>
          <w:color w:val="000000" w:themeColor="text1"/>
          <w:szCs w:val="21"/>
        </w:rPr>
        <w:t>30%</w:t>
      </w:r>
      <w:r w:rsidRPr="00205618">
        <w:rPr>
          <w:rFonts w:asciiTheme="majorEastAsia" w:eastAsiaTheme="majorEastAsia" w:hAnsiTheme="majorEastAsia" w:cs="Arial" w:hint="eastAsia"/>
          <w:color w:val="000000" w:themeColor="text1"/>
          <w:szCs w:val="21"/>
        </w:rPr>
        <w:t>；项目所有设备改造维修完，达到试运行条件，甲方支付合同总金额的30%，所有设备调试验收合格，设备运行无异常情况（若设备存在异常，供应商应及时给予解决，待完全解决后支付款项），甲乙双方验收合格后，卖方开具含</w:t>
      </w:r>
      <w:r w:rsidRPr="00205618">
        <w:rPr>
          <w:rFonts w:asciiTheme="majorEastAsia" w:eastAsiaTheme="majorEastAsia" w:hAnsiTheme="majorEastAsia" w:cs="Arial"/>
          <w:color w:val="000000" w:themeColor="text1"/>
          <w:szCs w:val="21"/>
        </w:rPr>
        <w:t>13%</w:t>
      </w:r>
      <w:r w:rsidRPr="00205618">
        <w:rPr>
          <w:rFonts w:asciiTheme="majorEastAsia" w:eastAsiaTheme="majorEastAsia" w:hAnsiTheme="majorEastAsia" w:cs="Arial" w:hint="eastAsia"/>
          <w:color w:val="000000" w:themeColor="text1"/>
          <w:szCs w:val="21"/>
        </w:rPr>
        <w:t>全额增值税专用发票邮寄至采购人，甲方支付合同总金额的30%；剩余总价款项的</w:t>
      </w:r>
      <w:r w:rsidRPr="00205618">
        <w:rPr>
          <w:rFonts w:asciiTheme="majorEastAsia" w:eastAsiaTheme="majorEastAsia" w:hAnsiTheme="majorEastAsia" w:cs="Arial"/>
          <w:b/>
          <w:color w:val="000000" w:themeColor="text1"/>
          <w:szCs w:val="21"/>
        </w:rPr>
        <w:t>10%</w:t>
      </w:r>
      <w:r w:rsidRPr="00205618">
        <w:rPr>
          <w:rFonts w:asciiTheme="majorEastAsia" w:eastAsiaTheme="majorEastAsia" w:hAnsiTheme="majorEastAsia" w:cs="Arial" w:hint="eastAsia"/>
          <w:color w:val="000000" w:themeColor="text1"/>
          <w:szCs w:val="21"/>
        </w:rPr>
        <w:t>作为质量保证金。 保质期内未出现争议或质量问题，一次性交付质保金余款。</w:t>
      </w:r>
      <w:r w:rsidRPr="00205618">
        <w:rPr>
          <w:rFonts w:asciiTheme="majorEastAsia" w:eastAsiaTheme="majorEastAsia" w:hAnsiTheme="majorEastAsia" w:cs="HiddenHorzOCR" w:hint="eastAsia"/>
          <w:color w:val="000000" w:themeColor="text1"/>
          <w:kern w:val="0"/>
          <w:szCs w:val="21"/>
        </w:rPr>
        <w:t>货款支付至乙方指定银行账号后方为有效，未经乙方书面文件授权，货款不得支付任何第三方。</w:t>
      </w:r>
    </w:p>
    <w:p w:rsidR="00AA6B39" w:rsidRPr="00205618" w:rsidRDefault="00AA6B39" w:rsidP="00AA6B39">
      <w:pPr>
        <w:spacing w:line="480" w:lineRule="exact"/>
        <w:ind w:firstLineChars="200" w:firstLine="482"/>
        <w:rPr>
          <w:rFonts w:asciiTheme="majorEastAsia" w:eastAsiaTheme="majorEastAsia" w:hAnsiTheme="majorEastAsia" w:cs="Arial"/>
          <w:b/>
          <w:color w:val="000000" w:themeColor="text1"/>
          <w:szCs w:val="21"/>
        </w:rPr>
      </w:pPr>
      <w:r w:rsidRPr="00205618">
        <w:rPr>
          <w:rFonts w:asciiTheme="majorEastAsia" w:eastAsiaTheme="majorEastAsia" w:hAnsiTheme="majorEastAsia" w:cs="Arial" w:hint="eastAsia"/>
          <w:b/>
          <w:color w:val="000000" w:themeColor="text1"/>
          <w:sz w:val="24"/>
        </w:rPr>
        <w:t xml:space="preserve">九、 违约责任 </w:t>
      </w:r>
      <w:r w:rsidRPr="00205618">
        <w:rPr>
          <w:rFonts w:asciiTheme="majorEastAsia" w:eastAsiaTheme="majorEastAsia" w:hAnsiTheme="majorEastAsia" w:cs="Arial" w:hint="eastAsia"/>
          <w:b/>
          <w:color w:val="000000" w:themeColor="text1"/>
          <w:szCs w:val="21"/>
        </w:rPr>
        <w:t xml:space="preserve">  </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1、甲方应明确改造维修技术要求，对乙方改造维修方案做好评审工作；否则因技术改造不明确，设计方案未进行有效评审，乙方有权与甲方进行协商解决。</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2、改造期间，甲方应给与乙方提供改造维修必要的基础条件。</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3、甲方按照合同约定要求按时支付改造各期间费用；否则乙方有权停止合同履约。</w:t>
      </w:r>
    </w:p>
    <w:p w:rsidR="00AA6B39" w:rsidRPr="00205618" w:rsidRDefault="00AA6B39" w:rsidP="00AA6B39">
      <w:pPr>
        <w:spacing w:line="360" w:lineRule="auto"/>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4、试生产期间，乙方有义务对改造设备在此期间发生的异常予以及时解决，否则甲方有权延长试生产时间（最长不超过10个工作日），如乙方长时间不予解决，甲方有权按照合同总价的5%金额进行扣罚。</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 xml:space="preserve">5、因乙方原因造成设计、改造质量达不到协议约定的或未能按时通过验收，乙方应在甲方限定的时间内负责无条件返工，这期间产生的费用由乙方自负。 </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6、甲方未按合同约定期限付款，乙方有权停止现场作业 。</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sidRPr="00205618">
        <w:rPr>
          <w:rFonts w:asciiTheme="majorEastAsia" w:eastAsiaTheme="majorEastAsia" w:hAnsiTheme="majorEastAsia" w:cs="Arial"/>
          <w:color w:val="000000" w:themeColor="text1"/>
          <w:szCs w:val="21"/>
        </w:rPr>
        <w:t>0</w:t>
      </w:r>
      <w:r w:rsidRPr="00205618">
        <w:rPr>
          <w:rFonts w:asciiTheme="majorEastAsia" w:eastAsiaTheme="majorEastAsia" w:hAnsiTheme="majorEastAsia" w:cs="Arial" w:hint="eastAsia"/>
          <w:color w:val="000000" w:themeColor="text1"/>
          <w:szCs w:val="21"/>
        </w:rPr>
        <w:t>%金额向甲方进行赔偿。</w:t>
      </w:r>
    </w:p>
    <w:p w:rsidR="00AA6B39" w:rsidRPr="00205618" w:rsidRDefault="00AA6B39" w:rsidP="00AA6B39">
      <w:pPr>
        <w:spacing w:line="120" w:lineRule="exact"/>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十、 解决合同纠纷的方式</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 提交丹阳当地的仲裁委员会进行仲裁 ；</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 依法向丹阳当地人民法院进行起诉 。</w:t>
      </w:r>
    </w:p>
    <w:p w:rsidR="00AA6B39" w:rsidRPr="00205618" w:rsidRDefault="00AA6B39" w:rsidP="00AA6B39">
      <w:pPr>
        <w:spacing w:line="120" w:lineRule="exact"/>
        <w:ind w:firstLineChars="200" w:firstLine="420"/>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 xml:space="preserve">十一、 其它约定事项 </w:t>
      </w:r>
    </w:p>
    <w:p w:rsidR="00AA6B39" w:rsidRPr="00205618" w:rsidRDefault="00AA6B39" w:rsidP="00AA6B39">
      <w:pPr>
        <w:tabs>
          <w:tab w:val="left" w:pos="1620"/>
        </w:tabs>
        <w:spacing w:line="500" w:lineRule="exact"/>
        <w:ind w:firstLineChars="150" w:firstLine="315"/>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 xml:space="preserve"> </w:t>
      </w:r>
      <w:r w:rsidRPr="00205618">
        <w:rPr>
          <w:rFonts w:asciiTheme="majorEastAsia" w:eastAsiaTheme="majorEastAsia" w:hAnsiTheme="majorEastAsia" w:cs="Arial"/>
          <w:color w:val="000000" w:themeColor="text1"/>
          <w:szCs w:val="21"/>
        </w:rPr>
        <w:t>1、合同未尽事宜，双方协商确定</w:t>
      </w:r>
      <w:r w:rsidRPr="00205618">
        <w:rPr>
          <w:rFonts w:asciiTheme="majorEastAsia" w:eastAsiaTheme="majorEastAsia" w:hAnsiTheme="majorEastAsia" w:cs="Arial" w:hint="eastAsia"/>
          <w:color w:val="000000" w:themeColor="text1"/>
          <w:szCs w:val="21"/>
        </w:rPr>
        <w:t>；</w:t>
      </w:r>
    </w:p>
    <w:p w:rsidR="00AA6B39" w:rsidRPr="00205618" w:rsidRDefault="00AA6B39" w:rsidP="00AA6B39">
      <w:pPr>
        <w:tabs>
          <w:tab w:val="left" w:pos="1620"/>
        </w:tabs>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color w:val="000000" w:themeColor="text1"/>
          <w:szCs w:val="21"/>
        </w:rPr>
        <w:t>2、</w:t>
      </w:r>
      <w:r w:rsidRPr="00205618">
        <w:rPr>
          <w:rFonts w:asciiTheme="majorEastAsia" w:eastAsiaTheme="majorEastAsia" w:hAnsiTheme="majorEastAsia" w:cs="Arial"/>
          <w:color w:val="000000" w:themeColor="text1"/>
          <w:szCs w:val="21"/>
          <w:shd w:val="clear" w:color="auto" w:fill="FFFCF6"/>
        </w:rPr>
        <w:t>本合同双方签字盖章后生效。</w:t>
      </w:r>
    </w:p>
    <w:p w:rsidR="00AA6B39" w:rsidRPr="00205618" w:rsidRDefault="00AA6B39" w:rsidP="00AA6B39">
      <w:pPr>
        <w:tabs>
          <w:tab w:val="left" w:pos="1620"/>
        </w:tabs>
        <w:spacing w:line="500" w:lineRule="exact"/>
        <w:ind w:firstLineChars="200" w:firstLine="420"/>
        <w:rPr>
          <w:rFonts w:asciiTheme="majorEastAsia" w:eastAsiaTheme="majorEastAsia" w:hAnsiTheme="majorEastAsia" w:cs="Arial"/>
          <w:color w:val="000000" w:themeColor="text1"/>
          <w:szCs w:val="21"/>
          <w:shd w:val="clear" w:color="auto" w:fill="FFFCF6"/>
        </w:rPr>
      </w:pPr>
      <w:r w:rsidRPr="00205618">
        <w:rPr>
          <w:rFonts w:asciiTheme="majorEastAsia" w:eastAsiaTheme="majorEastAsia" w:hAnsiTheme="majorEastAsia" w:cs="Arial"/>
          <w:color w:val="000000" w:themeColor="text1"/>
          <w:szCs w:val="21"/>
        </w:rPr>
        <w:t>3、</w:t>
      </w:r>
      <w:r w:rsidRPr="00205618">
        <w:rPr>
          <w:rFonts w:asciiTheme="majorEastAsia" w:eastAsiaTheme="majorEastAsia" w:hAnsiTheme="majorEastAsia" w:cs="Arial"/>
          <w:color w:val="000000" w:themeColor="text1"/>
          <w:szCs w:val="21"/>
          <w:shd w:val="clear" w:color="auto" w:fill="FFFCF6"/>
        </w:rPr>
        <w:t>本合同一式</w:t>
      </w:r>
      <w:r w:rsidRPr="00205618">
        <w:rPr>
          <w:rFonts w:asciiTheme="majorEastAsia" w:eastAsiaTheme="majorEastAsia" w:hAnsiTheme="majorEastAsia" w:cs="Arial" w:hint="eastAsia"/>
          <w:color w:val="000000" w:themeColor="text1"/>
          <w:szCs w:val="21"/>
          <w:shd w:val="clear" w:color="auto" w:fill="FFFCF6"/>
        </w:rPr>
        <w:t>4</w:t>
      </w:r>
      <w:r w:rsidRPr="00205618">
        <w:rPr>
          <w:rFonts w:asciiTheme="majorEastAsia" w:eastAsiaTheme="majorEastAsia" w:hAnsiTheme="majorEastAsia" w:cs="Arial"/>
          <w:color w:val="000000" w:themeColor="text1"/>
          <w:szCs w:val="21"/>
          <w:shd w:val="clear" w:color="auto" w:fill="FFFCF6"/>
        </w:rPr>
        <w:t>份。甲</w:t>
      </w:r>
      <w:r w:rsidRPr="00205618">
        <w:rPr>
          <w:rFonts w:asciiTheme="majorEastAsia" w:eastAsiaTheme="majorEastAsia" w:hAnsiTheme="majorEastAsia" w:cs="Arial" w:hint="eastAsia"/>
          <w:color w:val="000000" w:themeColor="text1"/>
          <w:szCs w:val="21"/>
          <w:shd w:val="clear" w:color="auto" w:fill="FFFCF6"/>
        </w:rPr>
        <w:t>方执3份，乙方执1</w:t>
      </w:r>
      <w:r w:rsidRPr="00205618">
        <w:rPr>
          <w:rFonts w:asciiTheme="majorEastAsia" w:eastAsiaTheme="majorEastAsia" w:hAnsiTheme="majorEastAsia" w:cs="Arial"/>
          <w:color w:val="000000" w:themeColor="text1"/>
          <w:szCs w:val="21"/>
          <w:shd w:val="clear" w:color="auto" w:fill="FFFCF6"/>
        </w:rPr>
        <w:t>份。</w:t>
      </w:r>
    </w:p>
    <w:p w:rsidR="00AA6B39" w:rsidRPr="00205618" w:rsidRDefault="00AA6B39" w:rsidP="00AA6B39">
      <w:pPr>
        <w:spacing w:line="500" w:lineRule="exact"/>
        <w:ind w:leftChars="-500" w:left="-1050" w:firstLineChars="700" w:firstLine="147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shd w:val="clear" w:color="auto" w:fill="FFFCF6"/>
        </w:rPr>
        <w:t>4、</w:t>
      </w:r>
      <w:r w:rsidRPr="00205618">
        <w:rPr>
          <w:rFonts w:asciiTheme="majorEastAsia" w:eastAsiaTheme="majorEastAsia" w:hAnsiTheme="majorEastAsia" w:cs="Arial" w:hint="eastAsia"/>
          <w:color w:val="000000" w:themeColor="text1"/>
          <w:szCs w:val="21"/>
        </w:rPr>
        <w:t>合同附件可作为合同整体的一部分，具有同等法律效力。</w:t>
      </w:r>
    </w:p>
    <w:p w:rsidR="00AA6B39" w:rsidRPr="00205618" w:rsidRDefault="00AA6B39" w:rsidP="00AA6B39">
      <w:pPr>
        <w:spacing w:line="360" w:lineRule="auto"/>
        <w:rPr>
          <w:rFonts w:asciiTheme="majorEastAsia" w:eastAsiaTheme="majorEastAsia" w:hAnsiTheme="majorEastAsia" w:cs="宋体"/>
          <w:b/>
          <w:color w:val="000000" w:themeColor="text1"/>
          <w:sz w:val="28"/>
          <w:szCs w:val="28"/>
        </w:rPr>
      </w:pPr>
    </w:p>
    <w:p w:rsidR="00AA6B39" w:rsidRPr="00205618" w:rsidRDefault="00AA6B39" w:rsidP="00AA6B39">
      <w:pPr>
        <w:ind w:left="-1049"/>
        <w:rPr>
          <w:rFonts w:asciiTheme="majorEastAsia" w:eastAsiaTheme="majorEastAsia" w:hAnsiTheme="majorEastAsia" w:cs="Arial"/>
          <w:color w:val="000000" w:themeColor="text1"/>
          <w:szCs w:val="21"/>
        </w:rPr>
      </w:pPr>
    </w:p>
    <w:p w:rsidR="00AA6B39" w:rsidRPr="00205618" w:rsidRDefault="00AA6B39" w:rsidP="00AA6B39">
      <w:pPr>
        <w:spacing w:line="420" w:lineRule="exact"/>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           </w:t>
      </w:r>
    </w:p>
    <w:p w:rsidR="00AA6B39" w:rsidRPr="00205618" w:rsidRDefault="00AA6B39" w:rsidP="00AA6B39">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                        </w:t>
      </w:r>
    </w:p>
    <w:p w:rsidR="00AA6B39" w:rsidRPr="00205618" w:rsidRDefault="00AA6B39" w:rsidP="00AA6B39">
      <w:pPr>
        <w:ind w:firstLineChars="588" w:firstLine="1411"/>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甲     方                                    乙     方</w:t>
      </w:r>
    </w:p>
    <w:p w:rsidR="00AA6B39" w:rsidRPr="00205618" w:rsidRDefault="00AA6B39" w:rsidP="00AA6B39">
      <w:pPr>
        <w:ind w:firstLineChars="588" w:firstLine="1411"/>
        <w:rPr>
          <w:rFonts w:asciiTheme="majorEastAsia" w:eastAsiaTheme="majorEastAsia" w:hAnsiTheme="majorEastAsia"/>
          <w:color w:val="000000" w:themeColor="text1"/>
          <w:sz w:val="24"/>
        </w:rPr>
      </w:pPr>
    </w:p>
    <w:p w:rsidR="00AA6B39" w:rsidRPr="00205618" w:rsidRDefault="00AA6B39" w:rsidP="00AA6B39">
      <w:pPr>
        <w:spacing w:line="100" w:lineRule="exact"/>
        <w:jc w:val="center"/>
        <w:rPr>
          <w:rFonts w:asciiTheme="majorEastAsia" w:eastAsiaTheme="majorEastAsia" w:hAnsiTheme="majorEastAsia"/>
          <w:color w:val="000000" w:themeColor="text1"/>
          <w:sz w:val="24"/>
        </w:rPr>
      </w:pPr>
    </w:p>
    <w:p w:rsidR="00AA6B39" w:rsidRPr="00205618" w:rsidRDefault="00AA6B39" w:rsidP="00AA6B39">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单位名称:</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单位名称：  </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color w:val="000000" w:themeColor="text1"/>
          <w:sz w:val="24"/>
          <w:u w:val="single"/>
        </w:rPr>
      </w:pPr>
      <w:r w:rsidRPr="00205618">
        <w:rPr>
          <w:rFonts w:asciiTheme="majorEastAsia" w:eastAsiaTheme="majorEastAsia" w:hAnsiTheme="majorEastAsia" w:hint="eastAsia"/>
          <w:color w:val="000000" w:themeColor="text1"/>
          <w:sz w:val="24"/>
        </w:rPr>
        <w:t xml:space="preserve">法定代表人：( 公 章 ) </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法定代表人：( 公 章 )</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委托代理人：</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委托代理人：</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w:t>
      </w:r>
    </w:p>
    <w:p w:rsidR="00AA6B39" w:rsidRPr="00205618" w:rsidRDefault="00AA6B39" w:rsidP="00AA6B39">
      <w:pPr>
        <w:spacing w:line="360" w:lineRule="auto"/>
        <w:jc w:val="left"/>
        <w:rPr>
          <w:rFonts w:asciiTheme="majorEastAsia" w:eastAsiaTheme="majorEastAsia" w:hAnsiTheme="majorEastAsia"/>
          <w:color w:val="000000" w:themeColor="text1"/>
          <w:sz w:val="24"/>
          <w:u w:val="single"/>
        </w:rPr>
      </w:pPr>
      <w:r w:rsidRPr="00205618">
        <w:rPr>
          <w:rFonts w:asciiTheme="majorEastAsia" w:eastAsiaTheme="majorEastAsia" w:hAnsiTheme="majorEastAsia" w:hint="eastAsia"/>
          <w:color w:val="000000" w:themeColor="text1"/>
          <w:sz w:val="24"/>
        </w:rPr>
        <w:t>税号：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税号：</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开户银行：</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开户银行：</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color w:val="000000" w:themeColor="text1"/>
          <w:sz w:val="24"/>
          <w:u w:val="single"/>
        </w:rPr>
      </w:pPr>
      <w:r w:rsidRPr="00205618">
        <w:rPr>
          <w:rFonts w:asciiTheme="majorEastAsia" w:eastAsiaTheme="majorEastAsia" w:hAnsiTheme="majorEastAsia" w:hint="eastAsia"/>
          <w:color w:val="000000" w:themeColor="text1"/>
          <w:sz w:val="24"/>
        </w:rPr>
        <w:t>账号：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账号：</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b/>
          <w:bCs/>
          <w:color w:val="000000" w:themeColor="text1"/>
          <w:sz w:val="24"/>
          <w:u w:val="single"/>
        </w:rPr>
      </w:pPr>
      <w:r w:rsidRPr="00205618">
        <w:rPr>
          <w:rFonts w:asciiTheme="majorEastAsia" w:eastAsiaTheme="majorEastAsia" w:hAnsiTheme="majorEastAsia" w:hint="eastAsia"/>
          <w:color w:val="000000" w:themeColor="text1"/>
          <w:sz w:val="24"/>
        </w:rPr>
        <w:t>日期：</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日期： </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851"/>
        </w:tabs>
        <w:spacing w:line="440" w:lineRule="exact"/>
        <w:jc w:val="left"/>
        <w:rPr>
          <w:rFonts w:asciiTheme="majorEastAsia" w:eastAsiaTheme="majorEastAsia" w:hAnsiTheme="majorEastAsia"/>
          <w:color w:val="000000" w:themeColor="text1"/>
          <w:sz w:val="28"/>
          <w:szCs w:val="28"/>
        </w:rPr>
      </w:pPr>
      <w:r w:rsidRPr="00205618">
        <w:rPr>
          <w:rFonts w:asciiTheme="majorEastAsia" w:eastAsiaTheme="majorEastAsia" w:hAnsiTheme="majorEastAsia" w:hint="eastAsia"/>
          <w:color w:val="000000" w:themeColor="text1"/>
          <w:sz w:val="28"/>
          <w:szCs w:val="28"/>
        </w:rPr>
        <w:t>附件1</w:t>
      </w:r>
    </w:p>
    <w:p w:rsidR="00AA6B39" w:rsidRPr="00205618" w:rsidRDefault="00AA6B39" w:rsidP="00AA6B39">
      <w:pPr>
        <w:spacing w:line="600" w:lineRule="exact"/>
        <w:ind w:firstLineChars="196" w:firstLine="708"/>
        <w:jc w:val="center"/>
        <w:rPr>
          <w:rFonts w:asciiTheme="majorEastAsia" w:eastAsiaTheme="majorEastAsia" w:hAnsiTheme="majorEastAsia"/>
          <w:b/>
          <w:color w:val="000000" w:themeColor="text1"/>
          <w:sz w:val="36"/>
          <w:szCs w:val="36"/>
        </w:rPr>
      </w:pPr>
      <w:r w:rsidRPr="00205618">
        <w:rPr>
          <w:rFonts w:asciiTheme="majorEastAsia" w:eastAsiaTheme="majorEastAsia" w:hAnsiTheme="majorEastAsia" w:hint="eastAsia"/>
          <w:b/>
          <w:color w:val="000000" w:themeColor="text1"/>
          <w:sz w:val="36"/>
          <w:szCs w:val="36"/>
        </w:rPr>
        <w:t>技术条款及服务</w:t>
      </w:r>
    </w:p>
    <w:p w:rsidR="00AA6B39" w:rsidRPr="00205618" w:rsidRDefault="00AA6B39" w:rsidP="00AA6B39">
      <w:pPr>
        <w:spacing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采购单位（全称）：</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（简称甲方）</w:t>
      </w:r>
    </w:p>
    <w:p w:rsidR="00AA6B39" w:rsidRPr="00205618" w:rsidRDefault="00AA6B39" w:rsidP="00AA6B39">
      <w:pPr>
        <w:spacing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成交供应商（全称）：</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（简称乙方）</w:t>
      </w:r>
    </w:p>
    <w:p w:rsidR="00AA6B39" w:rsidRPr="00205618" w:rsidRDefault="00AA6B39" w:rsidP="00AA6B39">
      <w:pPr>
        <w:spacing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    根据采购合同，编号：DYGM-TZJG-2022-01，经甲方和乙方协商一致，维修改造设备应达到以下主要技术要求，本协议未涉及要求参照询价文件技术及服务条款执行。</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1.改造技术要求：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1.1软化炉</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1.1.1根据改造标的软化炉结构，在原软化炉口新增保温加热段，并在控制柜配配套增加温度控制系统；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1.1.2对软化炉第1、2加热段进行改造，移除甩板接料装置，重新铺设炉底板直到炉口；</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★1.1.3拆除原软化炉前接料平台，加装自动翻转装置、横推装置，并且对软化炉外瓷盒导轨平台进行适宜性改造，使之能够匹配自动翻转装置和自动横推装置；</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1.1.4自动翻转装置在设计时应增加手动人工夹砖功能；</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1.1.5对软化炉高度进行适宜性改造，符合自动翻转倒料高度；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1.2压型机</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★1.2.1在现有压型机基础上增加接料工装，能够配套软化炉翻料工装实现自动接料；</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1.2.2对压型机高度进行适宜性改造，符合自动翻转倒料高度；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1.3.1在现有软化炉瓷盒循环控制的基础上，增加自动翻转、自动横推动作控制；</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1.3.2能够实现自动翻转倒料和手动夹砖倒料模式的切换；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1.4根据软化炉自动翻转改造要求，在现有软化炉基础上进行适宜性改造、维修或对部分设施进行替换；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2.设备主要备件要求：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2.1炉体结构钢材：不锈钢310S</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2.2电加热元件：OCr20Ni80</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2.3温控仪：采用高精度、高稳定性、高分辨力、响应速度快的温控仪表或工控系统，具备先进的PID算法和辅助算法，要求选用RKC、岛电、欧陆等同档次知名品牌的产品。具体参数要求：</w:t>
      </w:r>
    </w:p>
    <w:p w:rsidR="00934D2A" w:rsidRPr="00593761" w:rsidRDefault="00934D2A" w:rsidP="00934D2A">
      <w:pPr>
        <w:spacing w:line="360" w:lineRule="auto"/>
        <w:ind w:firstLineChars="200" w:firstLine="480"/>
        <w:rPr>
          <w:rFonts w:asciiTheme="majorEastAsia" w:eastAsiaTheme="majorEastAsia" w:hAnsiTheme="majorEastAsia"/>
          <w:sz w:val="24"/>
        </w:rPr>
      </w:pPr>
      <w:r w:rsidRPr="00593761">
        <w:rPr>
          <w:rFonts w:asciiTheme="majorEastAsia" w:eastAsiaTheme="majorEastAsia" w:hAnsiTheme="majorEastAsia" w:hint="eastAsia"/>
          <w:sz w:val="24"/>
        </w:rPr>
        <w:t>模拟输入：热电偶/DC4-20mA/DC0-10V可切换；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控制输出：DC4-20mA/DC0-10V可切换；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仪表精度：0.1级；</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温度控制稳定性：±0.2℃；</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控制方式：自动PID连续控制/手动控制，可切换；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数字输出：上下限偏差警报、仪表异常警报等，带报警输出节点；</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★2.4功率执行器：采用数字化智能调功器，能够实现精准的功率调节。要求选用国内外一线产品。</w:t>
      </w:r>
      <w:r w:rsidRPr="00593761">
        <w:rPr>
          <w:rFonts w:asciiTheme="majorEastAsia" w:eastAsiaTheme="majorEastAsia" w:hAnsiTheme="majorEastAsia" w:hint="eastAsia"/>
          <w:color w:val="000000"/>
          <w:sz w:val="24"/>
        </w:rPr>
        <w:t>参数如下：</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电源：电源20-600V（45-65HZ）；</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调节精度：±1%；</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负载性质：电阻性</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短路保护：具有内置半导体快熔熔断器；</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具有多种控制/调节方式：开环、恒压、恒流、恒功率、调功（过零）等；</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控制信号：模拟、数字、通讯；</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具备完备的保护功能：主回路故障保护、过流保护、频率故障保护，负载断裂报警；</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2.5气动元件：要求选用国内外一线产品，如亚德客、SMC等品牌设备；</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2.6可编程执行器：要求选用三菱、西门子等一线品牌可编程控制器；</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3.作业标准和规范：</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3.1设备制造、运输、检测需符合国家窑炉、电气等行业规范要求；</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3.2材料标准：本国产品全部按中华人民共和国GB标准，进口产品按进口国标准；</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3.3以上标准如有最新标准，按最新标准执行。标准若有差异，按标准高的进行要求；</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4.改造效果要求：</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★4.1软化炉改造及增加加热段各点位温度一致性高，偏差±</w:t>
      </w:r>
      <w:r w:rsidRPr="00593761">
        <w:rPr>
          <w:rFonts w:asciiTheme="majorEastAsia" w:eastAsiaTheme="majorEastAsia" w:hAnsiTheme="majorEastAsia"/>
          <w:sz w:val="24"/>
        </w:rPr>
        <w:t>1.5</w:t>
      </w:r>
      <w:r w:rsidRPr="00593761">
        <w:rPr>
          <w:rFonts w:asciiTheme="majorEastAsia" w:eastAsiaTheme="majorEastAsia" w:hAnsiTheme="majorEastAsia" w:hint="eastAsia"/>
          <w:sz w:val="24"/>
        </w:rPr>
        <w:t>℃；温场均匀性≤±3℃；炉温稳定性：≤±1.5℃；</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4.2最大升温速率：≥20℃/h（可控）；最小降温速率：≤0.</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℃/h（可控）；最大降温速率(200℃以上)：≥1</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4.3温度要求最高能够达到8</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0℃,最高使用温度750℃；</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★4.4自动翻转工装、横推工装紧固，运行流畅，不卡顿；</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4.5自动、手动切换流畅，各段程序控制无干扰；</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4.6各加热段功率布置平衡；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4.7能效比高，炉体密封性良好，炉体温度不得高于4</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5.安装调试：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5.1卖方负责设备改造维修和调试；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5.2合同签订，买方支付第一笔货款后，卖方应在规定的时间内到达现场组织改造维修、调试，达到正常运行要求，保证买方正常使用。所需的费用包括在投标总价格中；</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6.培训：卖方应就设备的改造、维修、调试、操作、保养等对买方维修技术人员以及擦做人进行现场培训，直至买方的技术人员能独立操作，同时能完成一般常见故障的维修工作；</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7.售后服务：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7.1卖方应应买方要求提供有关改造的相关资料，遵守询价文件及合同售后服务承诺；</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7.2备件送达期限：在设备的使用寿命期内，卖方应保证国内不超过4天，国外不超过</w:t>
      </w:r>
      <w:r w:rsidRPr="00593761">
        <w:rPr>
          <w:rFonts w:asciiTheme="majorEastAsia" w:eastAsiaTheme="majorEastAsia" w:hAnsiTheme="majorEastAsia"/>
          <w:sz w:val="24"/>
        </w:rPr>
        <w:t>21</w:t>
      </w:r>
      <w:r w:rsidRPr="00593761">
        <w:rPr>
          <w:rFonts w:asciiTheme="majorEastAsia" w:eastAsiaTheme="majorEastAsia" w:hAnsiTheme="majorEastAsia" w:hint="eastAsia"/>
          <w:sz w:val="24"/>
        </w:rPr>
        <w:t>天；</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7.3终身零配件供应：投标人应保证设备停产后的备件供应保证</w:t>
      </w:r>
      <w:r w:rsidRPr="00593761">
        <w:rPr>
          <w:rFonts w:asciiTheme="majorEastAsia" w:eastAsiaTheme="majorEastAsia" w:hAnsiTheme="majorEastAsia"/>
          <w:sz w:val="24"/>
        </w:rPr>
        <w:t>10</w:t>
      </w:r>
      <w:r w:rsidRPr="00593761">
        <w:rPr>
          <w:rFonts w:asciiTheme="majorEastAsia" w:eastAsiaTheme="majorEastAsia" w:hAnsiTheme="majorEastAsia" w:hint="eastAsia"/>
          <w:sz w:val="24"/>
        </w:rPr>
        <w:t>年，并以优惠的价格提供该设备所需的维修零配件；</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7.4质保期后，卖方应向用户提供及时的、优质的、价格优惠的技术服务和备品备件供应；</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7.5改造验收后，设备厂商为本公司提供优质服务，在接到本公司维修申请后，设备厂商承诺4小时内响应，72小时内到达用户现场，恢复设备正常运行；</w:t>
      </w:r>
    </w:p>
    <w:p w:rsidR="00934D2A" w:rsidRPr="00593761" w:rsidRDefault="00934D2A" w:rsidP="00934D2A">
      <w:pPr>
        <w:rPr>
          <w:rFonts w:asciiTheme="majorEastAsia" w:eastAsiaTheme="majorEastAsia" w:hAnsiTheme="majorEastAsia"/>
        </w:rPr>
      </w:pPr>
    </w:p>
    <w:p w:rsidR="00181E82" w:rsidRPr="00934D2A" w:rsidRDefault="00181E82" w:rsidP="00181E82">
      <w:pPr>
        <w:rPr>
          <w:rFonts w:asciiTheme="majorEastAsia" w:eastAsiaTheme="majorEastAsia" w:hAnsiTheme="majorEastAsia"/>
          <w:color w:val="000000" w:themeColor="text1"/>
        </w:rPr>
      </w:pPr>
      <w:bookmarkStart w:id="14" w:name="_GoBack"/>
      <w:bookmarkEnd w:id="14"/>
    </w:p>
    <w:p w:rsidR="00AA6B39" w:rsidRPr="00205618" w:rsidRDefault="00AA6B39" w:rsidP="00AA6B39">
      <w:pPr>
        <w:spacing w:line="380" w:lineRule="exact"/>
        <w:rPr>
          <w:rFonts w:asciiTheme="majorEastAsia" w:eastAsiaTheme="majorEastAsia" w:hAnsiTheme="majorEastAsia"/>
          <w:color w:val="000000" w:themeColor="text1"/>
          <w:sz w:val="24"/>
        </w:rPr>
      </w:pPr>
    </w:p>
    <w:p w:rsidR="00AA6B39" w:rsidRPr="00205618" w:rsidRDefault="00AA6B39" w:rsidP="00AA6B39">
      <w:pPr>
        <w:spacing w:line="500" w:lineRule="exact"/>
        <w:ind w:firstLineChars="1195" w:firstLine="2868"/>
        <w:rPr>
          <w:rFonts w:asciiTheme="majorEastAsia" w:eastAsiaTheme="majorEastAsia" w:hAnsiTheme="majorEastAsia"/>
          <w:color w:val="000000" w:themeColor="text1"/>
          <w:sz w:val="24"/>
        </w:rPr>
      </w:pPr>
    </w:p>
    <w:p w:rsidR="00AA6B39" w:rsidRPr="00205618" w:rsidRDefault="00AA6B39" w:rsidP="00AA6B39">
      <w:pPr>
        <w:spacing w:line="440" w:lineRule="exact"/>
        <w:jc w:val="left"/>
        <w:rPr>
          <w:rFonts w:asciiTheme="majorEastAsia" w:eastAsiaTheme="majorEastAsia" w:hAnsiTheme="majorEastAsia"/>
          <w:bCs/>
          <w:color w:val="000000" w:themeColor="text1"/>
          <w:sz w:val="24"/>
        </w:rPr>
      </w:pPr>
    </w:p>
    <w:p w:rsidR="00AA6B39" w:rsidRPr="00205618" w:rsidRDefault="00AA6B39" w:rsidP="00AA6B39">
      <w:pPr>
        <w:widowControl/>
        <w:snapToGrid w:val="0"/>
        <w:spacing w:before="19"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甲方：                （盖章）                乙方：                   （盖章）</w:t>
      </w:r>
    </w:p>
    <w:p w:rsidR="00AA6B39" w:rsidRPr="00205618" w:rsidRDefault="00AA6B39" w:rsidP="00AA6B39">
      <w:pPr>
        <w:widowControl/>
        <w:snapToGrid w:val="0"/>
        <w:spacing w:before="19"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技术代表：                                    技术代表：</w:t>
      </w:r>
    </w:p>
    <w:p w:rsidR="00AA6B39" w:rsidRPr="00205618" w:rsidRDefault="00AA6B39" w:rsidP="00AA6B39">
      <w:pPr>
        <w:widowControl/>
        <w:snapToGrid w:val="0"/>
        <w:spacing w:before="19"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日期：                                        日期：</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CA4ECE" w:rsidRPr="00205618" w:rsidRDefault="00CA4ECE">
      <w:pPr>
        <w:rPr>
          <w:rFonts w:asciiTheme="majorEastAsia" w:eastAsiaTheme="majorEastAsia" w:hAnsiTheme="majorEastAsia"/>
          <w:color w:val="000000" w:themeColor="text1"/>
        </w:rPr>
      </w:pPr>
    </w:p>
    <w:sectPr w:rsidR="00CA4ECE" w:rsidRPr="00205618" w:rsidSect="00205618">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8E5" w:rsidRDefault="007728E5">
      <w:r>
        <w:separator/>
      </w:r>
    </w:p>
  </w:endnote>
  <w:endnote w:type="continuationSeparator" w:id="0">
    <w:p w:rsidR="007728E5" w:rsidRDefault="00772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楷体_GB2312">
    <w:altName w:val="楷体"/>
    <w:panose1 w:val="00000000000000000000"/>
    <w:charset w:val="86"/>
    <w:family w:val="auto"/>
    <w:notTrueType/>
    <w:pitch w:val="default"/>
    <w:sig w:usb0="00000001" w:usb1="080E0000" w:usb2="00000010" w:usb3="00000000" w:csb0="00040000"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618" w:rsidRDefault="00205618">
    <w:pPr>
      <w:pStyle w:val="aa"/>
      <w:jc w:val="center"/>
    </w:pPr>
    <w:r>
      <w:fldChar w:fldCharType="begin"/>
    </w:r>
    <w:r>
      <w:instrText xml:space="preserve"> PAGE   \* MERGEFORMAT </w:instrText>
    </w:r>
    <w:r>
      <w:fldChar w:fldCharType="separate"/>
    </w:r>
    <w:r w:rsidR="007728E5" w:rsidRPr="007728E5">
      <w:rPr>
        <w:noProof/>
        <w:lang w:val="zh-CN"/>
      </w:rPr>
      <w:t>1</w:t>
    </w:r>
    <w:r>
      <w:rPr>
        <w:noProof/>
        <w:lang w:val="zh-CN"/>
      </w:rPr>
      <w:fldChar w:fldCharType="end"/>
    </w:r>
  </w:p>
  <w:p w:rsidR="00205618" w:rsidRDefault="0020561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8E5" w:rsidRDefault="007728E5">
      <w:r>
        <w:separator/>
      </w:r>
    </w:p>
  </w:footnote>
  <w:footnote w:type="continuationSeparator" w:id="0">
    <w:p w:rsidR="007728E5" w:rsidRDefault="007728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B39"/>
    <w:rsid w:val="00181E82"/>
    <w:rsid w:val="00205618"/>
    <w:rsid w:val="006D2320"/>
    <w:rsid w:val="007728E5"/>
    <w:rsid w:val="00934D2A"/>
    <w:rsid w:val="00AA6B39"/>
    <w:rsid w:val="00B257F0"/>
    <w:rsid w:val="00CA4ECE"/>
    <w:rsid w:val="00EF3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B39"/>
    <w:pPr>
      <w:widowControl w:val="0"/>
      <w:jc w:val="both"/>
    </w:pPr>
    <w:rPr>
      <w:rFonts w:ascii="Times New Roman" w:eastAsia="宋体" w:hAnsi="Times New Roman" w:cs="Times New Roman"/>
      <w:szCs w:val="24"/>
    </w:rPr>
  </w:style>
  <w:style w:type="paragraph" w:styleId="2">
    <w:name w:val="heading 2"/>
    <w:basedOn w:val="a"/>
    <w:next w:val="a"/>
    <w:link w:val="2Char"/>
    <w:uiPriority w:val="99"/>
    <w:qFormat/>
    <w:rsid w:val="00AA6B39"/>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AA6B39"/>
    <w:rPr>
      <w:rFonts w:ascii="Arial" w:eastAsia="黑体" w:hAnsi="Arial" w:cs="Times New Roman"/>
      <w:b/>
      <w:sz w:val="32"/>
      <w:szCs w:val="20"/>
    </w:rPr>
  </w:style>
  <w:style w:type="paragraph" w:styleId="a3">
    <w:name w:val="annotation text"/>
    <w:basedOn w:val="a"/>
    <w:link w:val="Char"/>
    <w:uiPriority w:val="99"/>
    <w:semiHidden/>
    <w:rsid w:val="00AA6B39"/>
    <w:pPr>
      <w:jc w:val="left"/>
    </w:pPr>
  </w:style>
  <w:style w:type="character" w:customStyle="1" w:styleId="Char">
    <w:name w:val="批注文字 Char"/>
    <w:basedOn w:val="a0"/>
    <w:link w:val="a3"/>
    <w:uiPriority w:val="99"/>
    <w:semiHidden/>
    <w:rsid w:val="00AA6B39"/>
    <w:rPr>
      <w:rFonts w:ascii="Times New Roman" w:eastAsia="宋体" w:hAnsi="Times New Roman" w:cs="Times New Roman"/>
      <w:szCs w:val="24"/>
    </w:rPr>
  </w:style>
  <w:style w:type="paragraph" w:styleId="a4">
    <w:name w:val="annotation subject"/>
    <w:basedOn w:val="a3"/>
    <w:next w:val="a3"/>
    <w:link w:val="Char0"/>
    <w:uiPriority w:val="99"/>
    <w:semiHidden/>
    <w:rsid w:val="00AA6B39"/>
    <w:rPr>
      <w:b/>
      <w:bCs/>
    </w:rPr>
  </w:style>
  <w:style w:type="character" w:customStyle="1" w:styleId="Char0">
    <w:name w:val="批注主题 Char"/>
    <w:basedOn w:val="Char"/>
    <w:link w:val="a4"/>
    <w:uiPriority w:val="99"/>
    <w:semiHidden/>
    <w:rsid w:val="00AA6B39"/>
    <w:rPr>
      <w:rFonts w:ascii="Times New Roman" w:eastAsia="宋体" w:hAnsi="Times New Roman" w:cs="Times New Roman"/>
      <w:b/>
      <w:bCs/>
      <w:szCs w:val="24"/>
    </w:rPr>
  </w:style>
  <w:style w:type="paragraph" w:styleId="a5">
    <w:name w:val="Body Text"/>
    <w:basedOn w:val="a"/>
    <w:link w:val="Char1"/>
    <w:uiPriority w:val="99"/>
    <w:rsid w:val="00AA6B39"/>
    <w:pPr>
      <w:spacing w:after="120"/>
    </w:pPr>
  </w:style>
  <w:style w:type="character" w:customStyle="1" w:styleId="Char1">
    <w:name w:val="正文文本 Char"/>
    <w:basedOn w:val="a0"/>
    <w:link w:val="a5"/>
    <w:uiPriority w:val="99"/>
    <w:rsid w:val="00AA6B39"/>
    <w:rPr>
      <w:rFonts w:ascii="Times New Roman" w:eastAsia="宋体" w:hAnsi="Times New Roman" w:cs="Times New Roman"/>
      <w:szCs w:val="24"/>
    </w:rPr>
  </w:style>
  <w:style w:type="paragraph" w:styleId="a6">
    <w:name w:val="Body Text Indent"/>
    <w:basedOn w:val="a"/>
    <w:link w:val="Char2"/>
    <w:uiPriority w:val="99"/>
    <w:rsid w:val="00AA6B39"/>
    <w:pPr>
      <w:spacing w:after="120"/>
      <w:ind w:leftChars="200" w:left="420"/>
    </w:pPr>
  </w:style>
  <w:style w:type="character" w:customStyle="1" w:styleId="Char2">
    <w:name w:val="正文文本缩进 Char"/>
    <w:basedOn w:val="a0"/>
    <w:link w:val="a6"/>
    <w:uiPriority w:val="99"/>
    <w:rsid w:val="00AA6B39"/>
    <w:rPr>
      <w:rFonts w:ascii="Times New Roman" w:eastAsia="宋体" w:hAnsi="Times New Roman" w:cs="Times New Roman"/>
      <w:szCs w:val="24"/>
    </w:rPr>
  </w:style>
  <w:style w:type="paragraph" w:styleId="a7">
    <w:name w:val="Plain Text"/>
    <w:basedOn w:val="a"/>
    <w:link w:val="Char3"/>
    <w:uiPriority w:val="99"/>
    <w:qFormat/>
    <w:rsid w:val="00AA6B39"/>
    <w:rPr>
      <w:rFonts w:ascii="宋体" w:hAnsi="Courier New"/>
      <w:szCs w:val="21"/>
    </w:rPr>
  </w:style>
  <w:style w:type="character" w:customStyle="1" w:styleId="Char3">
    <w:name w:val="纯文本 Char"/>
    <w:basedOn w:val="a0"/>
    <w:link w:val="a7"/>
    <w:uiPriority w:val="99"/>
    <w:qFormat/>
    <w:rsid w:val="00AA6B39"/>
    <w:rPr>
      <w:rFonts w:ascii="宋体" w:eastAsia="宋体" w:hAnsi="Courier New" w:cs="Times New Roman"/>
      <w:szCs w:val="21"/>
    </w:rPr>
  </w:style>
  <w:style w:type="paragraph" w:styleId="a8">
    <w:name w:val="Date"/>
    <w:basedOn w:val="a"/>
    <w:next w:val="a"/>
    <w:link w:val="Char4"/>
    <w:uiPriority w:val="99"/>
    <w:rsid w:val="00AA6B39"/>
    <w:pPr>
      <w:ind w:leftChars="2500" w:left="100"/>
    </w:pPr>
  </w:style>
  <w:style w:type="character" w:customStyle="1" w:styleId="Char4">
    <w:name w:val="日期 Char"/>
    <w:basedOn w:val="a0"/>
    <w:link w:val="a8"/>
    <w:uiPriority w:val="99"/>
    <w:rsid w:val="00AA6B39"/>
    <w:rPr>
      <w:rFonts w:ascii="Times New Roman" w:eastAsia="宋体" w:hAnsi="Times New Roman" w:cs="Times New Roman"/>
      <w:szCs w:val="24"/>
    </w:rPr>
  </w:style>
  <w:style w:type="paragraph" w:styleId="20">
    <w:name w:val="Body Text Indent 2"/>
    <w:basedOn w:val="a"/>
    <w:link w:val="2Char0"/>
    <w:uiPriority w:val="99"/>
    <w:rsid w:val="00AA6B39"/>
    <w:pPr>
      <w:spacing w:after="120" w:line="480" w:lineRule="auto"/>
      <w:ind w:leftChars="200" w:left="420"/>
    </w:pPr>
  </w:style>
  <w:style w:type="character" w:customStyle="1" w:styleId="2Char0">
    <w:name w:val="正文文本缩进 2 Char"/>
    <w:basedOn w:val="a0"/>
    <w:link w:val="20"/>
    <w:uiPriority w:val="99"/>
    <w:rsid w:val="00AA6B39"/>
    <w:rPr>
      <w:rFonts w:ascii="Times New Roman" w:eastAsia="宋体" w:hAnsi="Times New Roman" w:cs="Times New Roman"/>
      <w:szCs w:val="24"/>
    </w:rPr>
  </w:style>
  <w:style w:type="paragraph" w:styleId="a9">
    <w:name w:val="Balloon Text"/>
    <w:basedOn w:val="a"/>
    <w:link w:val="Char5"/>
    <w:uiPriority w:val="99"/>
    <w:semiHidden/>
    <w:rsid w:val="00AA6B39"/>
    <w:rPr>
      <w:sz w:val="18"/>
      <w:szCs w:val="18"/>
    </w:rPr>
  </w:style>
  <w:style w:type="character" w:customStyle="1" w:styleId="Char5">
    <w:name w:val="批注框文本 Char"/>
    <w:basedOn w:val="a0"/>
    <w:link w:val="a9"/>
    <w:uiPriority w:val="99"/>
    <w:semiHidden/>
    <w:rsid w:val="00AA6B39"/>
    <w:rPr>
      <w:rFonts w:ascii="Times New Roman" w:eastAsia="宋体" w:hAnsi="Times New Roman" w:cs="Times New Roman"/>
      <w:sz w:val="18"/>
      <w:szCs w:val="18"/>
    </w:rPr>
  </w:style>
  <w:style w:type="paragraph" w:styleId="aa">
    <w:name w:val="footer"/>
    <w:basedOn w:val="a"/>
    <w:link w:val="Char6"/>
    <w:uiPriority w:val="99"/>
    <w:rsid w:val="00AA6B39"/>
    <w:pPr>
      <w:tabs>
        <w:tab w:val="center" w:pos="4153"/>
        <w:tab w:val="right" w:pos="8306"/>
      </w:tabs>
      <w:snapToGrid w:val="0"/>
      <w:jc w:val="left"/>
    </w:pPr>
    <w:rPr>
      <w:sz w:val="18"/>
      <w:szCs w:val="18"/>
    </w:rPr>
  </w:style>
  <w:style w:type="character" w:customStyle="1" w:styleId="Char6">
    <w:name w:val="页脚 Char"/>
    <w:basedOn w:val="a0"/>
    <w:link w:val="aa"/>
    <w:uiPriority w:val="99"/>
    <w:rsid w:val="00AA6B39"/>
    <w:rPr>
      <w:rFonts w:ascii="Times New Roman" w:eastAsia="宋体" w:hAnsi="Times New Roman" w:cs="Times New Roman"/>
      <w:sz w:val="18"/>
      <w:szCs w:val="18"/>
    </w:rPr>
  </w:style>
  <w:style w:type="paragraph" w:styleId="ab">
    <w:name w:val="header"/>
    <w:basedOn w:val="a"/>
    <w:link w:val="Char7"/>
    <w:uiPriority w:val="99"/>
    <w:semiHidden/>
    <w:rsid w:val="00AA6B3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b"/>
    <w:uiPriority w:val="99"/>
    <w:semiHidden/>
    <w:rsid w:val="00AA6B39"/>
    <w:rPr>
      <w:rFonts w:ascii="Times New Roman" w:eastAsia="宋体" w:hAnsi="Times New Roman" w:cs="Times New Roman"/>
      <w:sz w:val="18"/>
      <w:szCs w:val="18"/>
    </w:rPr>
  </w:style>
  <w:style w:type="character" w:styleId="ac">
    <w:name w:val="annotation reference"/>
    <w:uiPriority w:val="99"/>
    <w:semiHidden/>
    <w:rsid w:val="00AA6B39"/>
    <w:rPr>
      <w:rFonts w:cs="Times New Roman"/>
      <w:sz w:val="21"/>
      <w:szCs w:val="21"/>
    </w:rPr>
  </w:style>
  <w:style w:type="table" w:styleId="ad">
    <w:name w:val="Table Grid"/>
    <w:basedOn w:val="a1"/>
    <w:uiPriority w:val="99"/>
    <w:rsid w:val="00AA6B3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A6B39"/>
    <w:pPr>
      <w:widowControl w:val="0"/>
      <w:autoSpaceDE w:val="0"/>
      <w:autoSpaceDN w:val="0"/>
      <w:adjustRightInd w:val="0"/>
    </w:pPr>
    <w:rPr>
      <w:rFonts w:ascii="宋体" w:eastAsia="宋体" w:hAnsi="Times New Roman" w:cs="宋体"/>
      <w:color w:val="000000"/>
      <w:kern w:val="0"/>
      <w:sz w:val="24"/>
      <w:szCs w:val="24"/>
    </w:rPr>
  </w:style>
  <w:style w:type="paragraph" w:customStyle="1" w:styleId="TableParagraph">
    <w:name w:val="Table Paragraph"/>
    <w:basedOn w:val="a"/>
    <w:uiPriority w:val="1"/>
    <w:qFormat/>
    <w:rsid w:val="00AA6B39"/>
    <w:pPr>
      <w:jc w:val="left"/>
    </w:pPr>
    <w:rPr>
      <w:rFonts w:ascii="等线" w:eastAsia="等线" w:hAnsi="等线"/>
      <w:kern w:val="0"/>
      <w:sz w:val="22"/>
      <w:szCs w:val="22"/>
      <w:lang w:eastAsia="en-US"/>
    </w:rPr>
  </w:style>
  <w:style w:type="paragraph" w:styleId="ae">
    <w:name w:val="List Paragraph"/>
    <w:basedOn w:val="a"/>
    <w:link w:val="Char8"/>
    <w:uiPriority w:val="99"/>
    <w:qFormat/>
    <w:rsid w:val="00AA6B39"/>
    <w:pPr>
      <w:ind w:firstLineChars="200" w:firstLine="420"/>
    </w:pPr>
    <w:rPr>
      <w:rFonts w:ascii="Calibri" w:hAnsi="Calibri"/>
      <w:szCs w:val="22"/>
    </w:rPr>
  </w:style>
  <w:style w:type="paragraph" w:styleId="af">
    <w:name w:val="Normal (Web)"/>
    <w:basedOn w:val="a"/>
    <w:uiPriority w:val="99"/>
    <w:unhideWhenUsed/>
    <w:rsid w:val="00AA6B39"/>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rsid w:val="00AA6B39"/>
    <w:rPr>
      <w:b/>
      <w:bCs/>
    </w:rPr>
  </w:style>
  <w:style w:type="character" w:customStyle="1" w:styleId="GW-Char">
    <w:name w:val="GW-正文 Char"/>
    <w:link w:val="GW-"/>
    <w:locked/>
    <w:rsid w:val="00AA6B39"/>
    <w:rPr>
      <w:rFonts w:ascii="仿宋_GB2312" w:eastAsia="仿宋_GB2312"/>
      <w:sz w:val="24"/>
      <w:szCs w:val="24"/>
    </w:rPr>
  </w:style>
  <w:style w:type="paragraph" w:customStyle="1" w:styleId="GW-">
    <w:name w:val="GW-正文"/>
    <w:basedOn w:val="a"/>
    <w:link w:val="GW-Char"/>
    <w:qFormat/>
    <w:rsid w:val="00AA6B39"/>
    <w:pPr>
      <w:spacing w:line="360" w:lineRule="auto"/>
      <w:ind w:firstLineChars="200" w:firstLine="200"/>
    </w:pPr>
    <w:rPr>
      <w:rFonts w:ascii="仿宋_GB2312" w:eastAsia="仿宋_GB2312" w:hAnsiTheme="minorHAnsi" w:cstheme="minorBidi"/>
      <w:sz w:val="24"/>
    </w:rPr>
  </w:style>
  <w:style w:type="character" w:customStyle="1" w:styleId="Char8">
    <w:name w:val="列出段落 Char"/>
    <w:link w:val="ae"/>
    <w:uiPriority w:val="99"/>
    <w:rsid w:val="00AA6B39"/>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B39"/>
    <w:pPr>
      <w:widowControl w:val="0"/>
      <w:jc w:val="both"/>
    </w:pPr>
    <w:rPr>
      <w:rFonts w:ascii="Times New Roman" w:eastAsia="宋体" w:hAnsi="Times New Roman" w:cs="Times New Roman"/>
      <w:szCs w:val="24"/>
    </w:rPr>
  </w:style>
  <w:style w:type="paragraph" w:styleId="2">
    <w:name w:val="heading 2"/>
    <w:basedOn w:val="a"/>
    <w:next w:val="a"/>
    <w:link w:val="2Char"/>
    <w:uiPriority w:val="99"/>
    <w:qFormat/>
    <w:rsid w:val="00AA6B39"/>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AA6B39"/>
    <w:rPr>
      <w:rFonts w:ascii="Arial" w:eastAsia="黑体" w:hAnsi="Arial" w:cs="Times New Roman"/>
      <w:b/>
      <w:sz w:val="32"/>
      <w:szCs w:val="20"/>
    </w:rPr>
  </w:style>
  <w:style w:type="paragraph" w:styleId="a3">
    <w:name w:val="annotation text"/>
    <w:basedOn w:val="a"/>
    <w:link w:val="Char"/>
    <w:uiPriority w:val="99"/>
    <w:semiHidden/>
    <w:rsid w:val="00AA6B39"/>
    <w:pPr>
      <w:jc w:val="left"/>
    </w:pPr>
  </w:style>
  <w:style w:type="character" w:customStyle="1" w:styleId="Char">
    <w:name w:val="批注文字 Char"/>
    <w:basedOn w:val="a0"/>
    <w:link w:val="a3"/>
    <w:uiPriority w:val="99"/>
    <w:semiHidden/>
    <w:rsid w:val="00AA6B39"/>
    <w:rPr>
      <w:rFonts w:ascii="Times New Roman" w:eastAsia="宋体" w:hAnsi="Times New Roman" w:cs="Times New Roman"/>
      <w:szCs w:val="24"/>
    </w:rPr>
  </w:style>
  <w:style w:type="paragraph" w:styleId="a4">
    <w:name w:val="annotation subject"/>
    <w:basedOn w:val="a3"/>
    <w:next w:val="a3"/>
    <w:link w:val="Char0"/>
    <w:uiPriority w:val="99"/>
    <w:semiHidden/>
    <w:rsid w:val="00AA6B39"/>
    <w:rPr>
      <w:b/>
      <w:bCs/>
    </w:rPr>
  </w:style>
  <w:style w:type="character" w:customStyle="1" w:styleId="Char0">
    <w:name w:val="批注主题 Char"/>
    <w:basedOn w:val="Char"/>
    <w:link w:val="a4"/>
    <w:uiPriority w:val="99"/>
    <w:semiHidden/>
    <w:rsid w:val="00AA6B39"/>
    <w:rPr>
      <w:rFonts w:ascii="Times New Roman" w:eastAsia="宋体" w:hAnsi="Times New Roman" w:cs="Times New Roman"/>
      <w:b/>
      <w:bCs/>
      <w:szCs w:val="24"/>
    </w:rPr>
  </w:style>
  <w:style w:type="paragraph" w:styleId="a5">
    <w:name w:val="Body Text"/>
    <w:basedOn w:val="a"/>
    <w:link w:val="Char1"/>
    <w:uiPriority w:val="99"/>
    <w:rsid w:val="00AA6B39"/>
    <w:pPr>
      <w:spacing w:after="120"/>
    </w:pPr>
  </w:style>
  <w:style w:type="character" w:customStyle="1" w:styleId="Char1">
    <w:name w:val="正文文本 Char"/>
    <w:basedOn w:val="a0"/>
    <w:link w:val="a5"/>
    <w:uiPriority w:val="99"/>
    <w:rsid w:val="00AA6B39"/>
    <w:rPr>
      <w:rFonts w:ascii="Times New Roman" w:eastAsia="宋体" w:hAnsi="Times New Roman" w:cs="Times New Roman"/>
      <w:szCs w:val="24"/>
    </w:rPr>
  </w:style>
  <w:style w:type="paragraph" w:styleId="a6">
    <w:name w:val="Body Text Indent"/>
    <w:basedOn w:val="a"/>
    <w:link w:val="Char2"/>
    <w:uiPriority w:val="99"/>
    <w:rsid w:val="00AA6B39"/>
    <w:pPr>
      <w:spacing w:after="120"/>
      <w:ind w:leftChars="200" w:left="420"/>
    </w:pPr>
  </w:style>
  <w:style w:type="character" w:customStyle="1" w:styleId="Char2">
    <w:name w:val="正文文本缩进 Char"/>
    <w:basedOn w:val="a0"/>
    <w:link w:val="a6"/>
    <w:uiPriority w:val="99"/>
    <w:rsid w:val="00AA6B39"/>
    <w:rPr>
      <w:rFonts w:ascii="Times New Roman" w:eastAsia="宋体" w:hAnsi="Times New Roman" w:cs="Times New Roman"/>
      <w:szCs w:val="24"/>
    </w:rPr>
  </w:style>
  <w:style w:type="paragraph" w:styleId="a7">
    <w:name w:val="Plain Text"/>
    <w:basedOn w:val="a"/>
    <w:link w:val="Char3"/>
    <w:uiPriority w:val="99"/>
    <w:qFormat/>
    <w:rsid w:val="00AA6B39"/>
    <w:rPr>
      <w:rFonts w:ascii="宋体" w:hAnsi="Courier New"/>
      <w:szCs w:val="21"/>
    </w:rPr>
  </w:style>
  <w:style w:type="character" w:customStyle="1" w:styleId="Char3">
    <w:name w:val="纯文本 Char"/>
    <w:basedOn w:val="a0"/>
    <w:link w:val="a7"/>
    <w:uiPriority w:val="99"/>
    <w:qFormat/>
    <w:rsid w:val="00AA6B39"/>
    <w:rPr>
      <w:rFonts w:ascii="宋体" w:eastAsia="宋体" w:hAnsi="Courier New" w:cs="Times New Roman"/>
      <w:szCs w:val="21"/>
    </w:rPr>
  </w:style>
  <w:style w:type="paragraph" w:styleId="a8">
    <w:name w:val="Date"/>
    <w:basedOn w:val="a"/>
    <w:next w:val="a"/>
    <w:link w:val="Char4"/>
    <w:uiPriority w:val="99"/>
    <w:rsid w:val="00AA6B39"/>
    <w:pPr>
      <w:ind w:leftChars="2500" w:left="100"/>
    </w:pPr>
  </w:style>
  <w:style w:type="character" w:customStyle="1" w:styleId="Char4">
    <w:name w:val="日期 Char"/>
    <w:basedOn w:val="a0"/>
    <w:link w:val="a8"/>
    <w:uiPriority w:val="99"/>
    <w:rsid w:val="00AA6B39"/>
    <w:rPr>
      <w:rFonts w:ascii="Times New Roman" w:eastAsia="宋体" w:hAnsi="Times New Roman" w:cs="Times New Roman"/>
      <w:szCs w:val="24"/>
    </w:rPr>
  </w:style>
  <w:style w:type="paragraph" w:styleId="20">
    <w:name w:val="Body Text Indent 2"/>
    <w:basedOn w:val="a"/>
    <w:link w:val="2Char0"/>
    <w:uiPriority w:val="99"/>
    <w:rsid w:val="00AA6B39"/>
    <w:pPr>
      <w:spacing w:after="120" w:line="480" w:lineRule="auto"/>
      <w:ind w:leftChars="200" w:left="420"/>
    </w:pPr>
  </w:style>
  <w:style w:type="character" w:customStyle="1" w:styleId="2Char0">
    <w:name w:val="正文文本缩进 2 Char"/>
    <w:basedOn w:val="a0"/>
    <w:link w:val="20"/>
    <w:uiPriority w:val="99"/>
    <w:rsid w:val="00AA6B39"/>
    <w:rPr>
      <w:rFonts w:ascii="Times New Roman" w:eastAsia="宋体" w:hAnsi="Times New Roman" w:cs="Times New Roman"/>
      <w:szCs w:val="24"/>
    </w:rPr>
  </w:style>
  <w:style w:type="paragraph" w:styleId="a9">
    <w:name w:val="Balloon Text"/>
    <w:basedOn w:val="a"/>
    <w:link w:val="Char5"/>
    <w:uiPriority w:val="99"/>
    <w:semiHidden/>
    <w:rsid w:val="00AA6B39"/>
    <w:rPr>
      <w:sz w:val="18"/>
      <w:szCs w:val="18"/>
    </w:rPr>
  </w:style>
  <w:style w:type="character" w:customStyle="1" w:styleId="Char5">
    <w:name w:val="批注框文本 Char"/>
    <w:basedOn w:val="a0"/>
    <w:link w:val="a9"/>
    <w:uiPriority w:val="99"/>
    <w:semiHidden/>
    <w:rsid w:val="00AA6B39"/>
    <w:rPr>
      <w:rFonts w:ascii="Times New Roman" w:eastAsia="宋体" w:hAnsi="Times New Roman" w:cs="Times New Roman"/>
      <w:sz w:val="18"/>
      <w:szCs w:val="18"/>
    </w:rPr>
  </w:style>
  <w:style w:type="paragraph" w:styleId="aa">
    <w:name w:val="footer"/>
    <w:basedOn w:val="a"/>
    <w:link w:val="Char6"/>
    <w:uiPriority w:val="99"/>
    <w:rsid w:val="00AA6B39"/>
    <w:pPr>
      <w:tabs>
        <w:tab w:val="center" w:pos="4153"/>
        <w:tab w:val="right" w:pos="8306"/>
      </w:tabs>
      <w:snapToGrid w:val="0"/>
      <w:jc w:val="left"/>
    </w:pPr>
    <w:rPr>
      <w:sz w:val="18"/>
      <w:szCs w:val="18"/>
    </w:rPr>
  </w:style>
  <w:style w:type="character" w:customStyle="1" w:styleId="Char6">
    <w:name w:val="页脚 Char"/>
    <w:basedOn w:val="a0"/>
    <w:link w:val="aa"/>
    <w:uiPriority w:val="99"/>
    <w:rsid w:val="00AA6B39"/>
    <w:rPr>
      <w:rFonts w:ascii="Times New Roman" w:eastAsia="宋体" w:hAnsi="Times New Roman" w:cs="Times New Roman"/>
      <w:sz w:val="18"/>
      <w:szCs w:val="18"/>
    </w:rPr>
  </w:style>
  <w:style w:type="paragraph" w:styleId="ab">
    <w:name w:val="header"/>
    <w:basedOn w:val="a"/>
    <w:link w:val="Char7"/>
    <w:uiPriority w:val="99"/>
    <w:semiHidden/>
    <w:rsid w:val="00AA6B3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b"/>
    <w:uiPriority w:val="99"/>
    <w:semiHidden/>
    <w:rsid w:val="00AA6B39"/>
    <w:rPr>
      <w:rFonts w:ascii="Times New Roman" w:eastAsia="宋体" w:hAnsi="Times New Roman" w:cs="Times New Roman"/>
      <w:sz w:val="18"/>
      <w:szCs w:val="18"/>
    </w:rPr>
  </w:style>
  <w:style w:type="character" w:styleId="ac">
    <w:name w:val="annotation reference"/>
    <w:uiPriority w:val="99"/>
    <w:semiHidden/>
    <w:rsid w:val="00AA6B39"/>
    <w:rPr>
      <w:rFonts w:cs="Times New Roman"/>
      <w:sz w:val="21"/>
      <w:szCs w:val="21"/>
    </w:rPr>
  </w:style>
  <w:style w:type="table" w:styleId="ad">
    <w:name w:val="Table Grid"/>
    <w:basedOn w:val="a1"/>
    <w:uiPriority w:val="99"/>
    <w:rsid w:val="00AA6B3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A6B39"/>
    <w:pPr>
      <w:widowControl w:val="0"/>
      <w:autoSpaceDE w:val="0"/>
      <w:autoSpaceDN w:val="0"/>
      <w:adjustRightInd w:val="0"/>
    </w:pPr>
    <w:rPr>
      <w:rFonts w:ascii="宋体" w:eastAsia="宋体" w:hAnsi="Times New Roman" w:cs="宋体"/>
      <w:color w:val="000000"/>
      <w:kern w:val="0"/>
      <w:sz w:val="24"/>
      <w:szCs w:val="24"/>
    </w:rPr>
  </w:style>
  <w:style w:type="paragraph" w:customStyle="1" w:styleId="TableParagraph">
    <w:name w:val="Table Paragraph"/>
    <w:basedOn w:val="a"/>
    <w:uiPriority w:val="1"/>
    <w:qFormat/>
    <w:rsid w:val="00AA6B39"/>
    <w:pPr>
      <w:jc w:val="left"/>
    </w:pPr>
    <w:rPr>
      <w:rFonts w:ascii="等线" w:eastAsia="等线" w:hAnsi="等线"/>
      <w:kern w:val="0"/>
      <w:sz w:val="22"/>
      <w:szCs w:val="22"/>
      <w:lang w:eastAsia="en-US"/>
    </w:rPr>
  </w:style>
  <w:style w:type="paragraph" w:styleId="ae">
    <w:name w:val="List Paragraph"/>
    <w:basedOn w:val="a"/>
    <w:link w:val="Char8"/>
    <w:uiPriority w:val="99"/>
    <w:qFormat/>
    <w:rsid w:val="00AA6B39"/>
    <w:pPr>
      <w:ind w:firstLineChars="200" w:firstLine="420"/>
    </w:pPr>
    <w:rPr>
      <w:rFonts w:ascii="Calibri" w:hAnsi="Calibri"/>
      <w:szCs w:val="22"/>
    </w:rPr>
  </w:style>
  <w:style w:type="paragraph" w:styleId="af">
    <w:name w:val="Normal (Web)"/>
    <w:basedOn w:val="a"/>
    <w:uiPriority w:val="99"/>
    <w:unhideWhenUsed/>
    <w:rsid w:val="00AA6B39"/>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rsid w:val="00AA6B39"/>
    <w:rPr>
      <w:b/>
      <w:bCs/>
    </w:rPr>
  </w:style>
  <w:style w:type="character" w:customStyle="1" w:styleId="GW-Char">
    <w:name w:val="GW-正文 Char"/>
    <w:link w:val="GW-"/>
    <w:locked/>
    <w:rsid w:val="00AA6B39"/>
    <w:rPr>
      <w:rFonts w:ascii="仿宋_GB2312" w:eastAsia="仿宋_GB2312"/>
      <w:sz w:val="24"/>
      <w:szCs w:val="24"/>
    </w:rPr>
  </w:style>
  <w:style w:type="paragraph" w:customStyle="1" w:styleId="GW-">
    <w:name w:val="GW-正文"/>
    <w:basedOn w:val="a"/>
    <w:link w:val="GW-Char"/>
    <w:qFormat/>
    <w:rsid w:val="00AA6B39"/>
    <w:pPr>
      <w:spacing w:line="360" w:lineRule="auto"/>
      <w:ind w:firstLineChars="200" w:firstLine="200"/>
    </w:pPr>
    <w:rPr>
      <w:rFonts w:ascii="仿宋_GB2312" w:eastAsia="仿宋_GB2312" w:hAnsiTheme="minorHAnsi" w:cstheme="minorBidi"/>
      <w:sz w:val="24"/>
    </w:rPr>
  </w:style>
  <w:style w:type="character" w:customStyle="1" w:styleId="Char8">
    <w:name w:val="列出段落 Char"/>
    <w:link w:val="ae"/>
    <w:uiPriority w:val="99"/>
    <w:rsid w:val="00AA6B39"/>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31</Pages>
  <Words>2638</Words>
  <Characters>15040</Characters>
  <Application>Microsoft Office Word</Application>
  <DocSecurity>0</DocSecurity>
  <Lines>125</Lines>
  <Paragraphs>35</Paragraphs>
  <ScaleCrop>false</ScaleCrop>
  <Company>微软中国</Company>
  <LinksUpToDate>false</LinksUpToDate>
  <CharactersWithSpaces>17643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8</cp:revision>
  <dcterms:created xsi:type="dcterms:W3CDTF">2022-01-19T08:51:00Z</dcterms:created>
  <dcterms:modified xsi:type="dcterms:W3CDTF">2022-01-24T07:05:00Z</dcterms:modified>
</cp:coreProperties>
</file>