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1D407" w14:textId="77777777" w:rsidR="00157A96" w:rsidRDefault="00157A96" w:rsidP="00832BDE">
      <w:pPr>
        <w:jc w:val="center"/>
        <w:rPr>
          <w:rFonts w:ascii="宋体"/>
          <w:b/>
          <w:sz w:val="30"/>
          <w:szCs w:val="30"/>
        </w:rPr>
      </w:pPr>
    </w:p>
    <w:p w14:paraId="67501730" w14:textId="77777777" w:rsidR="00A32C3B" w:rsidRDefault="00A32C3B" w:rsidP="00832BDE">
      <w:pPr>
        <w:jc w:val="center"/>
        <w:rPr>
          <w:rFonts w:ascii="宋体"/>
          <w:b/>
          <w:sz w:val="30"/>
          <w:szCs w:val="30"/>
        </w:rPr>
      </w:pPr>
    </w:p>
    <w:p w14:paraId="06967604" w14:textId="77777777" w:rsidR="00A32C3B" w:rsidRDefault="00A32C3B" w:rsidP="00832BDE">
      <w:pPr>
        <w:jc w:val="center"/>
        <w:rPr>
          <w:rFonts w:ascii="宋体"/>
          <w:b/>
          <w:sz w:val="30"/>
          <w:szCs w:val="30"/>
        </w:rPr>
      </w:pPr>
    </w:p>
    <w:p w14:paraId="553A284E" w14:textId="77777777" w:rsidR="00E643B1" w:rsidRPr="00BD777C" w:rsidRDefault="00E643B1" w:rsidP="00E643B1">
      <w:pPr>
        <w:spacing w:line="800" w:lineRule="exact"/>
        <w:jc w:val="center"/>
        <w:rPr>
          <w:rFonts w:ascii="宋体" w:hAnsi="宋体"/>
          <w:b/>
          <w:bCs/>
          <w:spacing w:val="38"/>
          <w:sz w:val="72"/>
          <w:szCs w:val="72"/>
        </w:rPr>
      </w:pPr>
      <w:r w:rsidRPr="00BD777C">
        <w:rPr>
          <w:rFonts w:ascii="宋体" w:hAnsi="宋体" w:hint="eastAsia"/>
          <w:b/>
          <w:bCs/>
          <w:spacing w:val="38"/>
          <w:sz w:val="72"/>
          <w:szCs w:val="72"/>
        </w:rPr>
        <w:t>询价采购文件</w:t>
      </w:r>
    </w:p>
    <w:p w14:paraId="332922A9" w14:textId="77777777" w:rsidR="00E643B1" w:rsidRPr="009A1703" w:rsidRDefault="00E643B1" w:rsidP="00E643B1">
      <w:pPr>
        <w:rPr>
          <w:rFonts w:ascii="宋体"/>
          <w:b/>
          <w:sz w:val="36"/>
          <w:szCs w:val="36"/>
        </w:rPr>
      </w:pPr>
    </w:p>
    <w:p w14:paraId="4C237D91" w14:textId="77777777" w:rsidR="00E643B1" w:rsidRDefault="00E643B1" w:rsidP="00E643B1">
      <w:pPr>
        <w:spacing w:line="300" w:lineRule="auto"/>
        <w:jc w:val="center"/>
        <w:rPr>
          <w:b/>
          <w:sz w:val="44"/>
          <w:szCs w:val="44"/>
        </w:rPr>
      </w:pPr>
    </w:p>
    <w:p w14:paraId="08950B28" w14:textId="77777777" w:rsidR="00E643B1" w:rsidRDefault="00E643B1" w:rsidP="00E643B1">
      <w:pPr>
        <w:spacing w:line="300" w:lineRule="auto"/>
        <w:jc w:val="center"/>
        <w:rPr>
          <w:b/>
          <w:sz w:val="44"/>
          <w:szCs w:val="44"/>
        </w:rPr>
      </w:pPr>
    </w:p>
    <w:p w14:paraId="58D9AB16" w14:textId="682A9497" w:rsidR="00E643B1" w:rsidRPr="00255903" w:rsidRDefault="00E643B1" w:rsidP="00E643B1">
      <w:pPr>
        <w:spacing w:line="300" w:lineRule="auto"/>
        <w:jc w:val="center"/>
        <w:rPr>
          <w:b/>
          <w:sz w:val="44"/>
          <w:szCs w:val="44"/>
        </w:rPr>
      </w:pPr>
      <w:r w:rsidRPr="00BD777C">
        <w:rPr>
          <w:rFonts w:hint="eastAsia"/>
          <w:b/>
          <w:sz w:val="44"/>
          <w:szCs w:val="44"/>
        </w:rPr>
        <w:t>项目名称：</w:t>
      </w:r>
      <w:r w:rsidR="00EE0DA5">
        <w:rPr>
          <w:rFonts w:hint="eastAsia"/>
          <w:b/>
          <w:sz w:val="44"/>
          <w:szCs w:val="44"/>
          <w:u w:val="single"/>
        </w:rPr>
        <w:t xml:space="preserve"> </w:t>
      </w:r>
      <w:r w:rsidR="00557741">
        <w:rPr>
          <w:rFonts w:hint="eastAsia"/>
          <w:b/>
          <w:sz w:val="44"/>
          <w:szCs w:val="44"/>
          <w:u w:val="single"/>
        </w:rPr>
        <w:t>回火</w:t>
      </w:r>
      <w:r w:rsidRPr="00237F18">
        <w:rPr>
          <w:rFonts w:hint="eastAsia"/>
          <w:b/>
          <w:sz w:val="44"/>
          <w:szCs w:val="44"/>
          <w:u w:val="single"/>
        </w:rPr>
        <w:t>炉</w:t>
      </w:r>
      <w:r>
        <w:rPr>
          <w:rFonts w:hint="eastAsia"/>
          <w:b/>
          <w:sz w:val="44"/>
          <w:szCs w:val="44"/>
          <w:u w:val="single"/>
        </w:rPr>
        <w:t>改造维修</w:t>
      </w:r>
    </w:p>
    <w:p w14:paraId="3185559E" w14:textId="77777777" w:rsidR="00E643B1" w:rsidRDefault="00E643B1" w:rsidP="00E643B1">
      <w:pPr>
        <w:jc w:val="center"/>
        <w:rPr>
          <w:rFonts w:ascii="宋体"/>
          <w:b/>
          <w:sz w:val="30"/>
          <w:szCs w:val="30"/>
        </w:rPr>
      </w:pPr>
    </w:p>
    <w:p w14:paraId="63325414" w14:textId="77777777" w:rsidR="00E643B1" w:rsidRDefault="00E643B1" w:rsidP="00E643B1">
      <w:pPr>
        <w:jc w:val="center"/>
        <w:rPr>
          <w:rFonts w:ascii="宋体"/>
          <w:b/>
          <w:sz w:val="28"/>
          <w:szCs w:val="28"/>
        </w:rPr>
      </w:pPr>
    </w:p>
    <w:p w14:paraId="1CD080A0" w14:textId="77777777" w:rsidR="00E643B1" w:rsidRDefault="00E643B1" w:rsidP="00E643B1">
      <w:pPr>
        <w:jc w:val="center"/>
        <w:rPr>
          <w:rFonts w:ascii="宋体"/>
          <w:b/>
          <w:sz w:val="28"/>
          <w:szCs w:val="28"/>
        </w:rPr>
      </w:pPr>
    </w:p>
    <w:p w14:paraId="05E3292F" w14:textId="77777777" w:rsidR="00E643B1" w:rsidRDefault="00E643B1" w:rsidP="00E643B1">
      <w:pPr>
        <w:jc w:val="center"/>
        <w:rPr>
          <w:rFonts w:ascii="宋体"/>
          <w:b/>
          <w:sz w:val="28"/>
          <w:szCs w:val="28"/>
        </w:rPr>
      </w:pPr>
    </w:p>
    <w:p w14:paraId="76AFA63F" w14:textId="0D5FFDC1" w:rsidR="00E643B1" w:rsidRPr="0070658B" w:rsidRDefault="00E643B1" w:rsidP="00E643B1">
      <w:pPr>
        <w:jc w:val="center"/>
        <w:rPr>
          <w:rFonts w:ascii="宋体"/>
          <w:b/>
          <w:sz w:val="28"/>
          <w:szCs w:val="28"/>
        </w:rPr>
      </w:pPr>
      <w:r w:rsidRPr="007B37EA">
        <w:rPr>
          <w:rFonts w:ascii="宋体" w:hint="eastAsia"/>
          <w:b/>
          <w:sz w:val="28"/>
          <w:szCs w:val="28"/>
        </w:rPr>
        <w:t>采购编号</w:t>
      </w:r>
      <w:r w:rsidRPr="0070658B">
        <w:rPr>
          <w:rFonts w:ascii="宋体" w:hint="eastAsia"/>
          <w:b/>
          <w:sz w:val="28"/>
          <w:szCs w:val="28"/>
        </w:rPr>
        <w:t>：DYGM-</w:t>
      </w:r>
      <w:r w:rsidR="00A13394" w:rsidRPr="0070658B">
        <w:rPr>
          <w:rFonts w:ascii="宋体" w:hint="eastAsia"/>
          <w:b/>
          <w:sz w:val="28"/>
          <w:szCs w:val="28"/>
        </w:rPr>
        <w:t>CG</w:t>
      </w:r>
      <w:r w:rsidRPr="0070658B">
        <w:rPr>
          <w:rFonts w:ascii="宋体" w:hint="eastAsia"/>
          <w:b/>
          <w:sz w:val="28"/>
          <w:szCs w:val="28"/>
        </w:rPr>
        <w:t>-</w:t>
      </w:r>
      <w:r w:rsidR="00A13394" w:rsidRPr="0070658B">
        <w:rPr>
          <w:rFonts w:ascii="宋体" w:hint="eastAsia"/>
          <w:b/>
          <w:sz w:val="28"/>
          <w:szCs w:val="28"/>
        </w:rPr>
        <w:t>SB-</w:t>
      </w:r>
      <w:r w:rsidRPr="0070658B">
        <w:rPr>
          <w:rFonts w:ascii="宋体" w:hint="eastAsia"/>
          <w:b/>
          <w:sz w:val="28"/>
          <w:szCs w:val="28"/>
        </w:rPr>
        <w:t>202</w:t>
      </w:r>
      <w:r w:rsidR="00557741" w:rsidRPr="0070658B">
        <w:rPr>
          <w:rFonts w:ascii="宋体" w:hint="eastAsia"/>
          <w:b/>
          <w:sz w:val="28"/>
          <w:szCs w:val="28"/>
        </w:rPr>
        <w:t>1</w:t>
      </w:r>
      <w:r w:rsidRPr="0070658B">
        <w:rPr>
          <w:rFonts w:ascii="宋体" w:hint="eastAsia"/>
          <w:b/>
          <w:sz w:val="28"/>
          <w:szCs w:val="28"/>
        </w:rPr>
        <w:t>-</w:t>
      </w:r>
      <w:r w:rsidR="0072332F">
        <w:rPr>
          <w:rFonts w:ascii="宋体" w:hint="eastAsia"/>
          <w:b/>
          <w:sz w:val="28"/>
          <w:szCs w:val="28"/>
        </w:rPr>
        <w:t>10</w:t>
      </w:r>
    </w:p>
    <w:p w14:paraId="4B89A53D" w14:textId="77777777" w:rsidR="00E643B1" w:rsidRPr="0070658B" w:rsidRDefault="00E643B1" w:rsidP="00E643B1">
      <w:pPr>
        <w:spacing w:line="360" w:lineRule="auto"/>
        <w:jc w:val="center"/>
        <w:rPr>
          <w:b/>
          <w:sz w:val="52"/>
          <w:szCs w:val="52"/>
        </w:rPr>
      </w:pPr>
    </w:p>
    <w:p w14:paraId="7A94F3CB" w14:textId="77777777" w:rsidR="00E643B1" w:rsidRPr="0070658B" w:rsidRDefault="00E643B1" w:rsidP="00E643B1">
      <w:pPr>
        <w:spacing w:line="360" w:lineRule="auto"/>
        <w:jc w:val="center"/>
        <w:rPr>
          <w:b/>
          <w:sz w:val="52"/>
          <w:szCs w:val="52"/>
        </w:rPr>
      </w:pPr>
    </w:p>
    <w:p w14:paraId="3F599C65" w14:textId="77777777" w:rsidR="00E643B1" w:rsidRPr="0070658B" w:rsidRDefault="00E643B1" w:rsidP="00E643B1">
      <w:pPr>
        <w:spacing w:line="360" w:lineRule="auto"/>
        <w:rPr>
          <w:b/>
          <w:sz w:val="32"/>
          <w:szCs w:val="32"/>
        </w:rPr>
      </w:pPr>
    </w:p>
    <w:p w14:paraId="6BD1AD06" w14:textId="77777777" w:rsidR="00E643B1" w:rsidRPr="0070658B" w:rsidRDefault="00E643B1" w:rsidP="00E643B1">
      <w:pPr>
        <w:pStyle w:val="a7"/>
        <w:spacing w:line="500" w:lineRule="exact"/>
        <w:ind w:firstLine="880"/>
        <w:jc w:val="center"/>
        <w:rPr>
          <w:rFonts w:hAnsi="宋体"/>
          <w:b/>
          <w:sz w:val="44"/>
          <w:szCs w:val="44"/>
        </w:rPr>
      </w:pPr>
      <w:r w:rsidRPr="0070658B">
        <w:rPr>
          <w:rFonts w:hAnsi="宋体" w:hint="eastAsia"/>
          <w:b/>
          <w:sz w:val="44"/>
          <w:szCs w:val="44"/>
        </w:rPr>
        <w:t>丹阳光明光电有限公司</w:t>
      </w:r>
    </w:p>
    <w:p w14:paraId="65E7B351" w14:textId="77777777" w:rsidR="00E643B1" w:rsidRPr="0070658B" w:rsidRDefault="00E643B1" w:rsidP="00E643B1">
      <w:pPr>
        <w:pStyle w:val="a7"/>
        <w:spacing w:line="500" w:lineRule="exact"/>
        <w:ind w:firstLine="560"/>
        <w:jc w:val="center"/>
        <w:rPr>
          <w:rFonts w:hAnsi="宋体"/>
          <w:b/>
          <w:sz w:val="28"/>
          <w:szCs w:val="28"/>
        </w:rPr>
      </w:pPr>
    </w:p>
    <w:p w14:paraId="04D71940" w14:textId="28F960BC" w:rsidR="00E643B1" w:rsidRPr="00BD777C" w:rsidRDefault="00E643B1" w:rsidP="00E643B1">
      <w:pPr>
        <w:pStyle w:val="a7"/>
        <w:spacing w:line="500" w:lineRule="exact"/>
        <w:ind w:firstLine="720"/>
        <w:jc w:val="center"/>
        <w:rPr>
          <w:rFonts w:hAnsi="宋体"/>
          <w:b/>
          <w:sz w:val="36"/>
          <w:szCs w:val="36"/>
        </w:rPr>
      </w:pPr>
      <w:r w:rsidRPr="0070658B">
        <w:rPr>
          <w:rFonts w:hAnsi="宋体" w:hint="eastAsia"/>
          <w:b/>
          <w:sz w:val="36"/>
          <w:szCs w:val="36"/>
        </w:rPr>
        <w:t>二</w:t>
      </w:r>
      <w:r w:rsidRPr="0070658B">
        <w:rPr>
          <w:rFonts w:hAnsi="宋体"/>
          <w:b/>
          <w:sz w:val="36"/>
          <w:szCs w:val="36"/>
        </w:rPr>
        <w:t>0</w:t>
      </w:r>
      <w:r w:rsidRPr="0070658B">
        <w:rPr>
          <w:rFonts w:hAnsi="宋体" w:hint="eastAsia"/>
          <w:b/>
          <w:sz w:val="36"/>
          <w:szCs w:val="36"/>
        </w:rPr>
        <w:t>二</w:t>
      </w:r>
      <w:r w:rsidR="00557741" w:rsidRPr="0070658B">
        <w:rPr>
          <w:rFonts w:hAnsi="宋体" w:hint="eastAsia"/>
          <w:b/>
          <w:sz w:val="36"/>
          <w:szCs w:val="36"/>
        </w:rPr>
        <w:t>一</w:t>
      </w:r>
      <w:r w:rsidRPr="0070658B">
        <w:rPr>
          <w:rFonts w:hAnsi="宋体" w:hint="eastAsia"/>
          <w:b/>
          <w:sz w:val="36"/>
          <w:szCs w:val="36"/>
        </w:rPr>
        <w:t>年</w:t>
      </w:r>
      <w:r w:rsidR="0072332F">
        <w:rPr>
          <w:rFonts w:hAnsi="宋体" w:hint="eastAsia"/>
          <w:b/>
          <w:sz w:val="36"/>
          <w:szCs w:val="36"/>
        </w:rPr>
        <w:t>十</w:t>
      </w:r>
      <w:r w:rsidRPr="0070658B">
        <w:rPr>
          <w:rFonts w:hAnsi="宋体" w:hint="eastAsia"/>
          <w:b/>
          <w:sz w:val="36"/>
          <w:szCs w:val="36"/>
        </w:rPr>
        <w:t>月</w:t>
      </w:r>
    </w:p>
    <w:p w14:paraId="4AF0522A" w14:textId="77777777" w:rsidR="00A32C3B" w:rsidRPr="00E643B1" w:rsidRDefault="00A32C3B" w:rsidP="00832BDE">
      <w:pPr>
        <w:spacing w:line="500" w:lineRule="exact"/>
        <w:ind w:firstLineChars="850" w:firstLine="4420"/>
        <w:rPr>
          <w:rFonts w:eastAsia="黑体"/>
          <w:sz w:val="52"/>
        </w:rPr>
      </w:pPr>
    </w:p>
    <w:p w14:paraId="008CEBA8" w14:textId="77777777" w:rsidR="00A32C3B" w:rsidRDefault="00A32C3B" w:rsidP="00832BDE">
      <w:pPr>
        <w:spacing w:line="500" w:lineRule="exact"/>
        <w:ind w:firstLineChars="850" w:firstLine="4420"/>
        <w:rPr>
          <w:rFonts w:eastAsia="黑体"/>
          <w:sz w:val="52"/>
        </w:rPr>
      </w:pPr>
    </w:p>
    <w:p w14:paraId="393929B4" w14:textId="77777777" w:rsidR="00A32C3B" w:rsidRDefault="00A32C3B" w:rsidP="00832BDE">
      <w:pPr>
        <w:spacing w:line="500" w:lineRule="exact"/>
        <w:ind w:firstLineChars="850" w:firstLine="4420"/>
        <w:rPr>
          <w:rFonts w:eastAsia="黑体"/>
          <w:sz w:val="52"/>
        </w:rPr>
      </w:pPr>
    </w:p>
    <w:p w14:paraId="6101B588" w14:textId="77777777" w:rsidR="00A32C3B" w:rsidRDefault="00A32C3B" w:rsidP="00E643B1">
      <w:pPr>
        <w:spacing w:line="500" w:lineRule="exact"/>
        <w:rPr>
          <w:rFonts w:eastAsia="黑体"/>
          <w:sz w:val="52"/>
        </w:rPr>
      </w:pPr>
    </w:p>
    <w:p w14:paraId="199E113A" w14:textId="77777777" w:rsidR="00157A96" w:rsidRDefault="00157A96" w:rsidP="00832BDE">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14:paraId="6007AA58" w14:textId="77777777" w:rsidR="00157A96" w:rsidRDefault="00157A96">
      <w:pPr>
        <w:spacing w:line="500" w:lineRule="exact"/>
        <w:jc w:val="center"/>
        <w:rPr>
          <w:rFonts w:eastAsia="黑体"/>
          <w:sz w:val="44"/>
        </w:rPr>
      </w:pPr>
    </w:p>
    <w:p w14:paraId="211EEEBA" w14:textId="50F9605A" w:rsidR="00157A96" w:rsidRDefault="00157A96">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sidR="00AE1667">
        <w:rPr>
          <w:rFonts w:ascii="宋体" w:hAnsi="宋体" w:hint="eastAsia"/>
          <w:sz w:val="28"/>
        </w:rPr>
        <w:t>公开询价公告</w:t>
      </w:r>
      <w:r>
        <w:rPr>
          <w:rFonts w:ascii="宋体" w:hAnsi="宋体"/>
          <w:sz w:val="28"/>
        </w:rPr>
        <w:t xml:space="preserve"> </w:t>
      </w:r>
      <w:r>
        <w:rPr>
          <w:rFonts w:ascii="宋体" w:hAnsi="宋体" w:hint="eastAsia"/>
          <w:sz w:val="28"/>
        </w:rPr>
        <w:t>…………………</w:t>
      </w:r>
    </w:p>
    <w:p w14:paraId="3AB9199B" w14:textId="77777777" w:rsidR="00157A96" w:rsidRDefault="00157A96">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
    <w:p w14:paraId="63A75FD9" w14:textId="522340CE" w:rsidR="00B25388" w:rsidRDefault="00157A96">
      <w:pPr>
        <w:spacing w:line="1200" w:lineRule="exact"/>
        <w:ind w:firstLineChars="199" w:firstLine="557"/>
        <w:rPr>
          <w:rFonts w:ascii="宋体" w:hAnsi="宋体"/>
          <w:sz w:val="28"/>
        </w:rPr>
      </w:pPr>
      <w:r>
        <w:rPr>
          <w:rFonts w:ascii="宋体" w:hAnsi="宋体" w:hint="eastAsia"/>
          <w:sz w:val="28"/>
        </w:rPr>
        <w:t>第三部分</w:t>
      </w:r>
      <w:r>
        <w:rPr>
          <w:rFonts w:ascii="宋体" w:hAnsi="宋体"/>
          <w:sz w:val="28"/>
        </w:rPr>
        <w:t xml:space="preserve">  </w:t>
      </w:r>
      <w:r w:rsidR="00D72F11">
        <w:rPr>
          <w:rFonts w:ascii="宋体" w:hAnsi="宋体" w:hint="eastAsia"/>
          <w:sz w:val="28"/>
        </w:rPr>
        <w:t>商务条款</w:t>
      </w:r>
      <w:r w:rsidR="00B25388">
        <w:rPr>
          <w:rFonts w:ascii="宋体" w:hAnsi="宋体" w:hint="eastAsia"/>
          <w:sz w:val="28"/>
        </w:rPr>
        <w:t xml:space="preserve"> ……………………</w:t>
      </w:r>
    </w:p>
    <w:p w14:paraId="3B87ED22" w14:textId="497F0B8D" w:rsidR="00157A96" w:rsidRDefault="00157A96">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技术</w:t>
      </w:r>
      <w:r w:rsidR="00631602">
        <w:rPr>
          <w:rFonts w:ascii="宋体" w:hAnsi="宋体" w:hint="eastAsia"/>
          <w:sz w:val="28"/>
        </w:rPr>
        <w:t>要求</w:t>
      </w:r>
      <w:r>
        <w:rPr>
          <w:rFonts w:ascii="宋体" w:hAnsi="宋体"/>
          <w:sz w:val="28"/>
        </w:rPr>
        <w:t xml:space="preserve">   </w:t>
      </w:r>
      <w:r>
        <w:rPr>
          <w:rFonts w:ascii="宋体" w:hint="eastAsia"/>
          <w:sz w:val="28"/>
        </w:rPr>
        <w:t>………………………</w:t>
      </w:r>
    </w:p>
    <w:p w14:paraId="68A105A5" w14:textId="2A073441" w:rsidR="00157A96" w:rsidRDefault="00157A96">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sidR="00631602">
        <w:rPr>
          <w:rFonts w:ascii="宋体" w:hAnsi="宋体" w:hint="eastAsia"/>
          <w:sz w:val="28"/>
        </w:rPr>
        <w:t>报价文件格式</w:t>
      </w:r>
      <w:r>
        <w:rPr>
          <w:rFonts w:ascii="宋体" w:hAnsi="宋体"/>
          <w:sz w:val="28"/>
        </w:rPr>
        <w:t xml:space="preserve"> </w:t>
      </w:r>
      <w:r>
        <w:rPr>
          <w:rFonts w:ascii="宋体" w:hAnsi="宋体" w:hint="eastAsia"/>
          <w:sz w:val="28"/>
        </w:rPr>
        <w:t>……………………</w:t>
      </w:r>
    </w:p>
    <w:p w14:paraId="297241DC" w14:textId="45CCD81E" w:rsidR="00631602" w:rsidRDefault="00631602" w:rsidP="00631602">
      <w:pPr>
        <w:spacing w:line="1200" w:lineRule="exact"/>
        <w:ind w:firstLineChars="199" w:firstLine="557"/>
        <w:rPr>
          <w:rFonts w:ascii="宋体"/>
          <w:sz w:val="28"/>
        </w:rPr>
      </w:pPr>
      <w:r>
        <w:rPr>
          <w:rFonts w:ascii="宋体" w:hAnsi="宋体" w:hint="eastAsia"/>
          <w:sz w:val="28"/>
        </w:rPr>
        <w:t>第六部分</w:t>
      </w:r>
      <w:r>
        <w:rPr>
          <w:rFonts w:ascii="宋体" w:hAnsi="宋体"/>
          <w:sz w:val="28"/>
        </w:rPr>
        <w:t xml:space="preserve">  </w:t>
      </w:r>
      <w:r>
        <w:rPr>
          <w:rFonts w:ascii="宋体" w:hAnsi="宋体" w:hint="eastAsia"/>
          <w:sz w:val="28"/>
        </w:rPr>
        <w:t>授予合同</w:t>
      </w:r>
      <w:r>
        <w:rPr>
          <w:rFonts w:ascii="宋体" w:hAnsi="宋体"/>
          <w:sz w:val="28"/>
        </w:rPr>
        <w:t xml:space="preserve"> </w:t>
      </w:r>
      <w:r>
        <w:rPr>
          <w:rFonts w:ascii="宋体" w:hAnsi="宋体" w:hint="eastAsia"/>
          <w:sz w:val="28"/>
        </w:rPr>
        <w:t>……………………</w:t>
      </w:r>
    </w:p>
    <w:p w14:paraId="0462720C" w14:textId="77777777" w:rsidR="00157A96" w:rsidRPr="00631602" w:rsidRDefault="00157A96">
      <w:pPr>
        <w:rPr>
          <w:sz w:val="20"/>
        </w:rPr>
      </w:pPr>
    </w:p>
    <w:p w14:paraId="4FBDE770" w14:textId="77777777" w:rsidR="00157A96" w:rsidRDefault="00157A96">
      <w:pPr>
        <w:rPr>
          <w:sz w:val="20"/>
        </w:rPr>
      </w:pPr>
    </w:p>
    <w:p w14:paraId="43648C8D" w14:textId="77777777" w:rsidR="00157A96" w:rsidRDefault="00157A96">
      <w:pPr>
        <w:rPr>
          <w:sz w:val="20"/>
        </w:rPr>
      </w:pPr>
    </w:p>
    <w:p w14:paraId="0370E766" w14:textId="77777777" w:rsidR="00157A96" w:rsidRDefault="00157A96">
      <w:pPr>
        <w:rPr>
          <w:sz w:val="20"/>
        </w:rPr>
      </w:pPr>
    </w:p>
    <w:p w14:paraId="1D69F64B" w14:textId="77777777" w:rsidR="00157A96" w:rsidRDefault="00157A96">
      <w:pPr>
        <w:rPr>
          <w:sz w:val="20"/>
        </w:rPr>
      </w:pPr>
    </w:p>
    <w:p w14:paraId="051A649B" w14:textId="77777777" w:rsidR="00157A96" w:rsidRDefault="00157A96">
      <w:pPr>
        <w:rPr>
          <w:sz w:val="20"/>
        </w:rPr>
      </w:pPr>
    </w:p>
    <w:p w14:paraId="60923B1D" w14:textId="77777777" w:rsidR="00157A96" w:rsidRDefault="00157A96">
      <w:pPr>
        <w:rPr>
          <w:sz w:val="20"/>
        </w:rPr>
      </w:pPr>
    </w:p>
    <w:p w14:paraId="64F2B933" w14:textId="77777777" w:rsidR="00157A96" w:rsidRDefault="00157A96">
      <w:pPr>
        <w:rPr>
          <w:sz w:val="20"/>
        </w:rPr>
      </w:pPr>
    </w:p>
    <w:p w14:paraId="4EB7C86C" w14:textId="77777777" w:rsidR="00157A96" w:rsidRDefault="00157A96">
      <w:pPr>
        <w:rPr>
          <w:sz w:val="20"/>
        </w:rPr>
      </w:pPr>
    </w:p>
    <w:p w14:paraId="7B90AA7A" w14:textId="77777777" w:rsidR="00157A96" w:rsidRDefault="00157A96">
      <w:pPr>
        <w:rPr>
          <w:sz w:val="20"/>
        </w:rPr>
      </w:pPr>
    </w:p>
    <w:p w14:paraId="77E902F4" w14:textId="77777777" w:rsidR="00157A96" w:rsidRDefault="00157A96">
      <w:pPr>
        <w:rPr>
          <w:sz w:val="20"/>
        </w:rPr>
      </w:pPr>
    </w:p>
    <w:p w14:paraId="41233590" w14:textId="77777777" w:rsidR="00157A96" w:rsidRDefault="00157A96">
      <w:pPr>
        <w:rPr>
          <w:sz w:val="20"/>
        </w:rPr>
      </w:pPr>
    </w:p>
    <w:p w14:paraId="7ECAB6F1" w14:textId="77777777" w:rsidR="00157A96" w:rsidRDefault="00157A96">
      <w:pPr>
        <w:rPr>
          <w:sz w:val="20"/>
        </w:rPr>
      </w:pPr>
    </w:p>
    <w:p w14:paraId="41D92F64" w14:textId="77777777" w:rsidR="00157A96" w:rsidRDefault="00157A96">
      <w:pPr>
        <w:rPr>
          <w:sz w:val="20"/>
        </w:rPr>
      </w:pPr>
    </w:p>
    <w:p w14:paraId="43FBE246" w14:textId="77777777" w:rsidR="00157A96" w:rsidRDefault="00157A96">
      <w:pPr>
        <w:rPr>
          <w:sz w:val="20"/>
        </w:rPr>
      </w:pPr>
    </w:p>
    <w:p w14:paraId="31247431" w14:textId="77777777" w:rsidR="00157A96" w:rsidRDefault="00157A96">
      <w:pPr>
        <w:rPr>
          <w:sz w:val="20"/>
        </w:rPr>
      </w:pPr>
    </w:p>
    <w:p w14:paraId="5E8A50B1" w14:textId="77777777" w:rsidR="00157A96" w:rsidRDefault="00157A96">
      <w:pPr>
        <w:spacing w:line="500" w:lineRule="exact"/>
        <w:ind w:firstLineChars="900" w:firstLine="2880"/>
        <w:rPr>
          <w:rFonts w:ascii="黑体" w:eastAsia="黑体"/>
          <w:bCs/>
          <w:sz w:val="32"/>
          <w:szCs w:val="32"/>
        </w:rPr>
      </w:pPr>
    </w:p>
    <w:p w14:paraId="7B468EC8" w14:textId="50EB5CCF" w:rsidR="00157A96" w:rsidRDefault="00F87FED">
      <w:pPr>
        <w:spacing w:line="500" w:lineRule="exact"/>
        <w:ind w:firstLineChars="900" w:firstLine="2880"/>
        <w:rPr>
          <w:rFonts w:ascii="黑体" w:eastAsia="黑体"/>
          <w:bCs/>
          <w:sz w:val="32"/>
          <w:szCs w:val="32"/>
        </w:rPr>
      </w:pPr>
      <w:r>
        <w:rPr>
          <w:rFonts w:ascii="黑体" w:eastAsia="黑体" w:hint="eastAsia"/>
          <w:bCs/>
          <w:sz w:val="32"/>
          <w:szCs w:val="32"/>
        </w:rPr>
        <w:t>第一部分  公开询价公告</w:t>
      </w:r>
    </w:p>
    <w:p w14:paraId="5CE091DB" w14:textId="77777777" w:rsidR="00157A96" w:rsidRDefault="00157A96">
      <w:pPr>
        <w:spacing w:line="500" w:lineRule="exact"/>
        <w:ind w:firstLineChars="900" w:firstLine="2880"/>
        <w:rPr>
          <w:rFonts w:ascii="黑体" w:eastAsia="黑体"/>
          <w:bCs/>
          <w:sz w:val="32"/>
          <w:szCs w:val="32"/>
        </w:rPr>
      </w:pPr>
    </w:p>
    <w:p w14:paraId="2E485A7F" w14:textId="799D6992"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t>丹</w:t>
      </w:r>
      <w:r w:rsidRPr="00A13394">
        <w:rPr>
          <w:rFonts w:ascii="仿宋_GB2312" w:eastAsia="仿宋_GB2312" w:hAnsi="Courier" w:hint="eastAsia"/>
          <w:color w:val="000000"/>
        </w:rPr>
        <w:t>阳光明光电有限</w:t>
      </w:r>
      <w:r>
        <w:rPr>
          <w:rFonts w:ascii="仿宋_GB2312" w:eastAsia="仿宋_GB2312" w:hAnsi="Courier" w:hint="eastAsia"/>
          <w:color w:val="000000"/>
        </w:rPr>
        <w:t>公司就</w:t>
      </w:r>
      <w:r>
        <w:rPr>
          <w:rFonts w:ascii="仿宋_GB2312" w:eastAsia="仿宋_GB2312" w:hAnsi="Courier"/>
          <w:color w:val="000000"/>
          <w:u w:val="single"/>
        </w:rPr>
        <w:t> </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FE3BAD">
        <w:rPr>
          <w:rFonts w:ascii="仿宋_GB2312" w:eastAsia="仿宋_GB2312" w:hAnsi="Courier" w:hint="eastAsia"/>
          <w:color w:val="000000"/>
          <w:u w:val="single"/>
        </w:rPr>
        <w:t>改造维修</w:t>
      </w:r>
      <w:r w:rsidR="00DA63C1">
        <w:rPr>
          <w:rFonts w:ascii="仿宋_GB2312" w:eastAsia="仿宋_GB2312" w:hAnsi="Courier"/>
          <w:color w:val="000000"/>
          <w:u w:val="single"/>
        </w:rPr>
        <w:t> </w:t>
      </w:r>
      <w:r>
        <w:rPr>
          <w:rFonts w:ascii="仿宋_GB2312" w:eastAsia="仿宋_GB2312" w:hAnsi="Courier" w:hint="eastAsia"/>
          <w:color w:val="000000"/>
        </w:rPr>
        <w:t>项目组织</w:t>
      </w:r>
      <w:r w:rsidR="00F87FED">
        <w:rPr>
          <w:rFonts w:ascii="仿宋_GB2312" w:eastAsia="仿宋_GB2312" w:hAnsi="Courier" w:hint="eastAsia"/>
          <w:color w:val="000000"/>
        </w:rPr>
        <w:t>公开</w:t>
      </w:r>
      <w:r>
        <w:rPr>
          <w:rFonts w:ascii="仿宋_GB2312" w:eastAsia="仿宋_GB2312" w:hAnsi="Courier" w:hint="eastAsia"/>
          <w:color w:val="000000"/>
        </w:rPr>
        <w:t>询价采购，欢迎合格供应商前来报价。</w:t>
      </w:r>
    </w:p>
    <w:p w14:paraId="28C48F1B" w14:textId="77777777" w:rsidR="00B846EF" w:rsidRDefault="00B846EF" w:rsidP="00F87FED">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一、项目名称及编号</w:t>
      </w:r>
    </w:p>
    <w:p w14:paraId="17B2D7E7" w14:textId="242E42D7" w:rsidR="00B846EF" w:rsidRDefault="00B846EF" w:rsidP="00B846EF">
      <w:pPr>
        <w:pStyle w:val="af"/>
        <w:shd w:val="clear" w:color="auto" w:fill="FFFFFF"/>
        <w:spacing w:before="0" w:beforeAutospacing="0" w:after="0" w:afterAutospacing="0" w:line="465" w:lineRule="atLeast"/>
        <w:ind w:firstLine="120"/>
        <w:rPr>
          <w:rFonts w:ascii="Courier" w:hAnsi="Courier"/>
          <w:color w:val="000000"/>
          <w:sz w:val="21"/>
          <w:szCs w:val="21"/>
        </w:rPr>
      </w:pPr>
      <w:r>
        <w:rPr>
          <w:rFonts w:ascii="仿宋_GB2312" w:eastAsia="仿宋_GB2312" w:hAnsi="Courier" w:hint="eastAsia"/>
          <w:color w:val="000000"/>
        </w:rPr>
        <w:t>项目名称：</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Pr>
          <w:rFonts w:ascii="仿宋_GB2312" w:eastAsia="仿宋_GB2312" w:hAnsi="Courier" w:hint="eastAsia"/>
          <w:color w:val="000000"/>
          <w:u w:val="single"/>
        </w:rPr>
        <w:t>改造</w:t>
      </w:r>
      <w:r w:rsidR="00FE3BAD">
        <w:rPr>
          <w:rFonts w:ascii="仿宋_GB2312" w:eastAsia="仿宋_GB2312" w:hAnsi="Courier" w:hint="eastAsia"/>
          <w:color w:val="000000"/>
          <w:u w:val="single"/>
        </w:rPr>
        <w:t>维修</w:t>
      </w:r>
      <w:r>
        <w:rPr>
          <w:rFonts w:ascii="仿宋_GB2312" w:eastAsia="仿宋_GB2312" w:hAnsi="Courier"/>
          <w:color w:val="000000"/>
        </w:rPr>
        <w:t>     </w:t>
      </w:r>
    </w:p>
    <w:p w14:paraId="43116B45" w14:textId="4C2802BB" w:rsidR="00B846EF" w:rsidRDefault="00B846EF" w:rsidP="00133D15">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项目编号：</w:t>
      </w:r>
      <w:r w:rsidRPr="00A13394">
        <w:rPr>
          <w:rFonts w:ascii="仿宋_GB2312" w:eastAsia="仿宋_GB2312" w:hAnsi="Courier"/>
          <w:color w:val="000000"/>
          <w:u w:val="single"/>
        </w:rPr>
        <w:t> </w:t>
      </w:r>
      <w:r w:rsidR="0070658B" w:rsidRPr="0070658B">
        <w:rPr>
          <w:rFonts w:ascii="仿宋_GB2312" w:eastAsia="仿宋_GB2312" w:hAnsi="Courier" w:hint="eastAsia"/>
          <w:color w:val="000000"/>
          <w:u w:val="single"/>
        </w:rPr>
        <w:t>DYGM-CG-SB-2021</w:t>
      </w:r>
      <w:r w:rsidR="00A13394" w:rsidRPr="0070658B">
        <w:rPr>
          <w:rFonts w:ascii="仿宋_GB2312" w:eastAsia="仿宋_GB2312" w:hAnsi="Courier" w:hint="eastAsia"/>
          <w:color w:val="000000"/>
          <w:u w:val="single"/>
        </w:rPr>
        <w:t>-</w:t>
      </w:r>
      <w:r w:rsidR="0072332F">
        <w:rPr>
          <w:rFonts w:ascii="仿宋_GB2312" w:eastAsia="仿宋_GB2312" w:hAnsi="Courier" w:hint="eastAsia"/>
          <w:color w:val="000000"/>
          <w:u w:val="single"/>
        </w:rPr>
        <w:t>10</w:t>
      </w:r>
    </w:p>
    <w:p w14:paraId="0E4D124E"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二、项目简要说明</w:t>
      </w:r>
    </w:p>
    <w:p w14:paraId="3DC404D1" w14:textId="42062048" w:rsidR="00B846EF" w:rsidRDefault="00514EDF" w:rsidP="00B846EF">
      <w:pPr>
        <w:pStyle w:val="af"/>
        <w:shd w:val="clear" w:color="auto" w:fill="FFFFFF"/>
        <w:spacing w:before="0" w:beforeAutospacing="0" w:after="0" w:afterAutospacing="0" w:line="465" w:lineRule="atLeast"/>
        <w:ind w:firstLine="480"/>
        <w:rPr>
          <w:rFonts w:ascii="仿宋_GB2312" w:eastAsia="仿宋_GB2312" w:hAnsi="Courier"/>
          <w:color w:val="000000"/>
        </w:rPr>
      </w:pPr>
      <w:r>
        <w:rPr>
          <w:rFonts w:ascii="仿宋_GB2312" w:eastAsia="仿宋_GB2312" w:hAnsi="Courier" w:hint="eastAsia"/>
          <w:color w:val="000000"/>
        </w:rPr>
        <w:t>丹阳光明光电有限</w:t>
      </w:r>
      <w:r w:rsidR="00B846EF">
        <w:rPr>
          <w:rFonts w:ascii="仿宋_GB2312" w:eastAsia="仿宋_GB2312" w:hAnsi="Courier" w:hint="eastAsia"/>
          <w:color w:val="000000"/>
        </w:rPr>
        <w:t>公司拟对公司</w:t>
      </w:r>
      <w:r w:rsidR="0072332F">
        <w:rPr>
          <w:rFonts w:ascii="仿宋_GB2312" w:eastAsia="仿宋_GB2312" w:hAnsi="Courier" w:hint="eastAsia"/>
          <w:color w:val="000000"/>
          <w:u w:val="single"/>
        </w:rPr>
        <w:t>3</w:t>
      </w:r>
      <w:r w:rsidR="00B846EF">
        <w:rPr>
          <w:rFonts w:ascii="仿宋_GB2312" w:eastAsia="仿宋_GB2312" w:hAnsi="Courier" w:hint="eastAsia"/>
          <w:color w:val="000000"/>
          <w:u w:val="single"/>
        </w:rPr>
        <w:t>台</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B846EF">
        <w:rPr>
          <w:rFonts w:ascii="仿宋_GB2312" w:eastAsia="仿宋_GB2312" w:hAnsi="Courier" w:hint="eastAsia"/>
          <w:color w:val="000000"/>
        </w:rPr>
        <w:t>进行改</w:t>
      </w:r>
      <w:r w:rsidR="00FE3BAD">
        <w:rPr>
          <w:rFonts w:ascii="仿宋_GB2312" w:eastAsia="仿宋_GB2312" w:hAnsi="Courier" w:hint="eastAsia"/>
          <w:color w:val="000000"/>
        </w:rPr>
        <w:t>造维修</w:t>
      </w:r>
      <w:r w:rsidR="00B846EF">
        <w:rPr>
          <w:rFonts w:ascii="仿宋_GB2312" w:eastAsia="仿宋_GB2312" w:hAnsi="Courier" w:hint="eastAsia"/>
          <w:color w:val="000000"/>
        </w:rPr>
        <w:t>，主要包括</w:t>
      </w:r>
      <w:r w:rsidR="00B846EF">
        <w:rPr>
          <w:rFonts w:ascii="仿宋_GB2312" w:eastAsia="仿宋_GB2312" w:hAnsi="Courier"/>
          <w:color w:val="000000"/>
        </w:rPr>
        <w:t> </w:t>
      </w:r>
      <w:r w:rsidR="00B846EF">
        <w:rPr>
          <w:rFonts w:ascii="仿宋_GB2312" w:eastAsia="仿宋_GB2312" w:hAnsi="Courier"/>
          <w:color w:val="000000"/>
          <w:u w:val="single"/>
        </w:rPr>
        <w:t> </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FE3BAD">
        <w:rPr>
          <w:rFonts w:ascii="仿宋_GB2312" w:eastAsia="仿宋_GB2312" w:hAnsi="Courier" w:hint="eastAsia"/>
          <w:color w:val="000000"/>
          <w:u w:val="single"/>
        </w:rPr>
        <w:t>内</w:t>
      </w:r>
      <w:r w:rsidR="00B846EF">
        <w:rPr>
          <w:rFonts w:ascii="仿宋_GB2312" w:eastAsia="仿宋_GB2312" w:hAnsi="Courier" w:hint="eastAsia"/>
          <w:color w:val="000000"/>
          <w:u w:val="single"/>
        </w:rPr>
        <w:t>加热元件</w:t>
      </w:r>
      <w:r w:rsidR="00FE3BAD">
        <w:rPr>
          <w:rFonts w:ascii="仿宋_GB2312" w:eastAsia="仿宋_GB2312" w:hAnsi="Courier" w:hint="eastAsia"/>
          <w:color w:val="000000"/>
          <w:u w:val="single"/>
        </w:rPr>
        <w:t>、保温材料</w:t>
      </w:r>
      <w:r w:rsidR="00B846EF">
        <w:rPr>
          <w:rFonts w:ascii="仿宋_GB2312" w:eastAsia="仿宋_GB2312" w:hAnsi="Courier" w:hint="eastAsia"/>
          <w:color w:val="000000"/>
          <w:u w:val="single"/>
        </w:rPr>
        <w:t>更换，加热元件安装方式改造，炉体结构</w:t>
      </w:r>
      <w:r w:rsidR="00FE3BAD">
        <w:rPr>
          <w:rFonts w:ascii="仿宋_GB2312" w:eastAsia="仿宋_GB2312" w:hAnsi="Courier" w:hint="eastAsia"/>
          <w:color w:val="000000"/>
          <w:u w:val="single"/>
        </w:rPr>
        <w:t>整形、紧固及更换</w:t>
      </w:r>
      <w:r w:rsidR="00E643B1">
        <w:rPr>
          <w:rFonts w:ascii="仿宋_GB2312" w:eastAsia="仿宋_GB2312" w:hAnsi="Courier" w:hint="eastAsia"/>
          <w:color w:val="000000"/>
          <w:u w:val="single"/>
        </w:rPr>
        <w:t>、搅拌扇新制</w:t>
      </w:r>
      <w:r w:rsidR="00B846EF">
        <w:rPr>
          <w:rFonts w:ascii="仿宋_GB2312" w:eastAsia="仿宋_GB2312" w:hAnsi="Courier" w:hint="eastAsia"/>
          <w:color w:val="000000"/>
          <w:u w:val="single"/>
        </w:rPr>
        <w:t>等</w:t>
      </w:r>
      <w:r w:rsidR="00B846EF">
        <w:rPr>
          <w:rFonts w:ascii="仿宋_GB2312" w:eastAsia="仿宋_GB2312" w:hAnsi="Courier"/>
          <w:color w:val="000000"/>
          <w:u w:val="single"/>
        </w:rPr>
        <w:t> </w:t>
      </w:r>
      <w:r w:rsidR="00B846EF">
        <w:rPr>
          <w:rFonts w:ascii="仿宋_GB2312" w:eastAsia="仿宋_GB2312" w:hAnsi="Courier" w:hint="eastAsia"/>
          <w:color w:val="000000"/>
        </w:rPr>
        <w:t>，</w:t>
      </w:r>
      <w:r w:rsidR="00B846EF" w:rsidRPr="004D6363">
        <w:rPr>
          <w:rFonts w:ascii="仿宋_GB2312" w:eastAsia="仿宋_GB2312" w:hAnsi="Courier" w:hint="eastAsia"/>
          <w:color w:val="000000"/>
        </w:rPr>
        <w:t>详见询价采购文件第四部分技术响应。</w:t>
      </w:r>
    </w:p>
    <w:tbl>
      <w:tblPr>
        <w:tblStyle w:val="ad"/>
        <w:tblW w:w="0" w:type="auto"/>
        <w:tblLook w:val="04A0" w:firstRow="1" w:lastRow="0" w:firstColumn="1" w:lastColumn="0" w:noHBand="0" w:noVBand="1"/>
      </w:tblPr>
      <w:tblGrid>
        <w:gridCol w:w="817"/>
        <w:gridCol w:w="1843"/>
        <w:gridCol w:w="871"/>
        <w:gridCol w:w="1255"/>
        <w:gridCol w:w="1276"/>
        <w:gridCol w:w="3900"/>
      </w:tblGrid>
      <w:tr w:rsidR="00EE0DA5" w14:paraId="32438888" w14:textId="77777777" w:rsidTr="00EE0DA5">
        <w:tc>
          <w:tcPr>
            <w:tcW w:w="817" w:type="dxa"/>
          </w:tcPr>
          <w:p w14:paraId="52F99B8C" w14:textId="2A6249F1"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序号</w:t>
            </w:r>
          </w:p>
        </w:tc>
        <w:tc>
          <w:tcPr>
            <w:tcW w:w="1843" w:type="dxa"/>
          </w:tcPr>
          <w:p w14:paraId="4CD12499" w14:textId="0D160BB9"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待改设备名称</w:t>
            </w:r>
          </w:p>
        </w:tc>
        <w:tc>
          <w:tcPr>
            <w:tcW w:w="871" w:type="dxa"/>
          </w:tcPr>
          <w:p w14:paraId="0E75DA27" w14:textId="65A91433"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数量</w:t>
            </w:r>
          </w:p>
        </w:tc>
        <w:tc>
          <w:tcPr>
            <w:tcW w:w="1255" w:type="dxa"/>
          </w:tcPr>
          <w:p w14:paraId="2731374C" w14:textId="3184DEC6"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型号规格</w:t>
            </w:r>
          </w:p>
        </w:tc>
        <w:tc>
          <w:tcPr>
            <w:tcW w:w="1276" w:type="dxa"/>
          </w:tcPr>
          <w:p w14:paraId="65D6951E" w14:textId="51632360"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接线方式</w:t>
            </w:r>
          </w:p>
        </w:tc>
        <w:tc>
          <w:tcPr>
            <w:tcW w:w="3900" w:type="dxa"/>
          </w:tcPr>
          <w:p w14:paraId="5CC20097" w14:textId="69F136F7"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运行环境</w:t>
            </w:r>
          </w:p>
        </w:tc>
      </w:tr>
      <w:tr w:rsidR="00EE0DA5" w14:paraId="6E470592" w14:textId="77777777" w:rsidTr="00EE0DA5">
        <w:trPr>
          <w:trHeight w:val="634"/>
        </w:trPr>
        <w:tc>
          <w:tcPr>
            <w:tcW w:w="817" w:type="dxa"/>
          </w:tcPr>
          <w:p w14:paraId="63D99143" w14:textId="3344FB82"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843" w:type="dxa"/>
          </w:tcPr>
          <w:p w14:paraId="2CA69899" w14:textId="0A949C82" w:rsidR="00EE0DA5" w:rsidRDefault="00557741"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EE0DA5">
              <w:rPr>
                <w:rFonts w:ascii="仿宋_GB2312" w:eastAsia="仿宋_GB2312" w:hAnsi="Courier" w:hint="eastAsia"/>
                <w:color w:val="000000"/>
              </w:rPr>
              <w:t>炉</w:t>
            </w:r>
          </w:p>
        </w:tc>
        <w:tc>
          <w:tcPr>
            <w:tcW w:w="871" w:type="dxa"/>
          </w:tcPr>
          <w:p w14:paraId="0E38F695" w14:textId="51684154"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5B99DAB4" w14:textId="4BEA8600" w:rsidR="00EE0DA5" w:rsidRDefault="00913DD9"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72</w:t>
            </w:r>
            <w:r w:rsidR="00EE0DA5">
              <w:rPr>
                <w:rFonts w:ascii="仿宋_GB2312" w:eastAsia="仿宋_GB2312" w:hAnsi="Courier" w:hint="eastAsia"/>
                <w:color w:val="000000"/>
              </w:rPr>
              <w:t>框</w:t>
            </w:r>
          </w:p>
        </w:tc>
        <w:tc>
          <w:tcPr>
            <w:tcW w:w="1276" w:type="dxa"/>
          </w:tcPr>
          <w:p w14:paraId="142F693A" w14:textId="0CA207E4" w:rsidR="00EE0DA5" w:rsidRPr="00F74458" w:rsidRDefault="00EE0DA5" w:rsidP="00EE0DA5">
            <w:pPr>
              <w:spacing w:line="380" w:lineRule="exact"/>
              <w:jc w:val="center"/>
              <w:rPr>
                <w:rFonts w:ascii="宋体" w:hAnsi="宋体"/>
                <w:sz w:val="24"/>
                <w:szCs w:val="21"/>
              </w:rPr>
            </w:pPr>
            <w:r w:rsidRPr="00F74458">
              <w:rPr>
                <w:rFonts w:ascii="宋体" w:hAnsi="宋体" w:hint="eastAsia"/>
                <w:sz w:val="24"/>
                <w:szCs w:val="21"/>
              </w:rPr>
              <w:t>3组单项接线方式</w:t>
            </w:r>
          </w:p>
        </w:tc>
        <w:tc>
          <w:tcPr>
            <w:tcW w:w="3900" w:type="dxa"/>
          </w:tcPr>
          <w:p w14:paraId="25F7C372" w14:textId="699A53D1" w:rsidR="00EE0DA5" w:rsidRPr="00F74458" w:rsidRDefault="00EE0DA5" w:rsidP="00C765C6">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color w:val="000000"/>
              </w:rPr>
              <w:t>工作电源：</w:t>
            </w:r>
            <w:r w:rsidR="00C765C6" w:rsidRPr="00F74458">
              <w:rPr>
                <w:rFonts w:ascii="仿宋_GB2312" w:eastAsia="仿宋_GB2312" w:hAnsi="Courier" w:hint="eastAsia"/>
                <w:color w:val="000000"/>
              </w:rPr>
              <w:t>380</w:t>
            </w:r>
            <w:r w:rsidRPr="00F74458">
              <w:rPr>
                <w:rFonts w:ascii="仿宋_GB2312" w:eastAsia="仿宋_GB2312" w:hAnsi="Courier"/>
                <w:color w:val="000000"/>
              </w:rPr>
              <w:t>V，50H</w:t>
            </w:r>
            <w:r w:rsidRPr="00F74458">
              <w:rPr>
                <w:rFonts w:ascii="仿宋_GB2312" w:eastAsia="仿宋_GB2312" w:hAnsi="Courier" w:hint="eastAsia"/>
                <w:color w:val="000000"/>
              </w:rPr>
              <w:t>z；</w:t>
            </w:r>
            <w:r w:rsidRPr="00F74458">
              <w:rPr>
                <w:rFonts w:ascii="仿宋_GB2312" w:eastAsia="仿宋_GB2312" w:hAnsi="Courier"/>
                <w:color w:val="000000"/>
              </w:rPr>
              <w:t>环境温度：</w:t>
            </w:r>
            <w:r w:rsidRPr="00F74458">
              <w:rPr>
                <w:rFonts w:ascii="仿宋_GB2312" w:eastAsia="仿宋_GB2312" w:hAnsi="Courier" w:hint="eastAsia"/>
                <w:color w:val="000000"/>
              </w:rPr>
              <w:t>5</w:t>
            </w:r>
            <w:r w:rsidRPr="00F74458">
              <w:rPr>
                <w:rFonts w:ascii="仿宋_GB2312" w:eastAsia="仿宋_GB2312" w:hAnsi="Courier"/>
                <w:color w:val="000000"/>
              </w:rPr>
              <w:t>-</w:t>
            </w:r>
            <w:r w:rsidRPr="00F74458">
              <w:rPr>
                <w:rFonts w:ascii="仿宋_GB2312" w:eastAsia="仿宋_GB2312" w:hAnsi="Courier" w:hint="eastAsia"/>
                <w:color w:val="000000"/>
              </w:rPr>
              <w:t>45</w:t>
            </w:r>
            <w:r w:rsidRPr="00F74458">
              <w:rPr>
                <w:rFonts w:hint="eastAsia"/>
                <w:color w:val="000000"/>
              </w:rPr>
              <w:t>℃</w:t>
            </w:r>
            <w:r w:rsidRPr="00F74458">
              <w:rPr>
                <w:rFonts w:ascii="仿宋_GB2312" w:eastAsia="仿宋_GB2312" w:hAnsi="Courier"/>
                <w:color w:val="000000"/>
              </w:rPr>
              <w:t>相对湿度：25-85%</w:t>
            </w:r>
            <w:r w:rsidRPr="00F74458">
              <w:rPr>
                <w:rFonts w:ascii="仿宋_GB2312" w:eastAsia="仿宋_GB2312" w:hAnsi="Courier" w:hint="eastAsia"/>
                <w:color w:val="000000"/>
              </w:rPr>
              <w:t>；</w:t>
            </w:r>
          </w:p>
        </w:tc>
      </w:tr>
      <w:tr w:rsidR="00EE0DA5" w14:paraId="0ACE60C0" w14:textId="77777777" w:rsidTr="00EE0DA5">
        <w:tc>
          <w:tcPr>
            <w:tcW w:w="817" w:type="dxa"/>
          </w:tcPr>
          <w:p w14:paraId="35ADA0C9" w14:textId="3F156FF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p>
        </w:tc>
        <w:tc>
          <w:tcPr>
            <w:tcW w:w="1843" w:type="dxa"/>
          </w:tcPr>
          <w:p w14:paraId="60FE047A" w14:textId="4B9D66B5" w:rsidR="00EE0DA5" w:rsidRDefault="00557741" w:rsidP="00C76B8E">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C765C6">
              <w:rPr>
                <w:rFonts w:ascii="仿宋_GB2312" w:eastAsia="仿宋_GB2312" w:hAnsi="Courier" w:hint="eastAsia"/>
                <w:color w:val="000000"/>
              </w:rPr>
              <w:t>炉</w:t>
            </w:r>
          </w:p>
        </w:tc>
        <w:tc>
          <w:tcPr>
            <w:tcW w:w="871" w:type="dxa"/>
          </w:tcPr>
          <w:p w14:paraId="0BFEA4C6" w14:textId="5038E0EC"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3677773D" w14:textId="1280A4E0" w:rsidR="00EE0DA5" w:rsidRDefault="00913DD9"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8</w:t>
            </w:r>
            <w:r w:rsidR="00EE0DA5">
              <w:rPr>
                <w:rFonts w:ascii="仿宋_GB2312" w:eastAsia="仿宋_GB2312" w:hAnsi="Courier" w:hint="eastAsia"/>
                <w:color w:val="000000"/>
              </w:rPr>
              <w:t>框</w:t>
            </w:r>
          </w:p>
        </w:tc>
        <w:tc>
          <w:tcPr>
            <w:tcW w:w="1276" w:type="dxa"/>
          </w:tcPr>
          <w:p w14:paraId="4FAB8F76" w14:textId="2FBEEFF6" w:rsidR="00EE0DA5" w:rsidRPr="00F74458" w:rsidRDefault="00C765C6" w:rsidP="00EE0DA5">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hint="eastAsia"/>
                <w:color w:val="000000"/>
              </w:rPr>
              <w:t>2</w:t>
            </w:r>
            <w:r w:rsidR="00EE0DA5" w:rsidRPr="00F74458">
              <w:rPr>
                <w:rFonts w:ascii="仿宋_GB2312" w:eastAsia="仿宋_GB2312" w:hAnsi="Courier" w:hint="eastAsia"/>
                <w:color w:val="000000"/>
              </w:rPr>
              <w:t>组单项接线</w:t>
            </w:r>
          </w:p>
        </w:tc>
        <w:tc>
          <w:tcPr>
            <w:tcW w:w="3900" w:type="dxa"/>
          </w:tcPr>
          <w:p w14:paraId="29B092F5" w14:textId="252CD3FE" w:rsidR="00EE0DA5" w:rsidRPr="00F74458" w:rsidRDefault="00EE0DA5" w:rsidP="00C765C6">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color w:val="000000"/>
              </w:rPr>
              <w:t>工作电源：</w:t>
            </w:r>
            <w:r w:rsidR="00C765C6" w:rsidRPr="00F74458">
              <w:rPr>
                <w:rFonts w:ascii="仿宋_GB2312" w:eastAsia="仿宋_GB2312" w:hAnsi="Courier" w:hint="eastAsia"/>
                <w:color w:val="000000"/>
              </w:rPr>
              <w:t>380</w:t>
            </w:r>
            <w:r w:rsidRPr="00F74458">
              <w:rPr>
                <w:rFonts w:ascii="仿宋_GB2312" w:eastAsia="仿宋_GB2312" w:hAnsi="Courier"/>
                <w:color w:val="000000"/>
              </w:rPr>
              <w:t>V，50H</w:t>
            </w:r>
            <w:r w:rsidRPr="00F74458">
              <w:rPr>
                <w:rFonts w:ascii="仿宋_GB2312" w:eastAsia="仿宋_GB2312" w:hAnsi="Courier" w:hint="eastAsia"/>
                <w:color w:val="000000"/>
              </w:rPr>
              <w:t>z；</w:t>
            </w:r>
            <w:r w:rsidRPr="00F74458">
              <w:rPr>
                <w:rFonts w:ascii="仿宋_GB2312" w:eastAsia="仿宋_GB2312" w:hAnsi="Courier"/>
                <w:color w:val="000000"/>
              </w:rPr>
              <w:t>环境温度：</w:t>
            </w:r>
            <w:r w:rsidRPr="00F74458">
              <w:rPr>
                <w:rFonts w:ascii="仿宋_GB2312" w:eastAsia="仿宋_GB2312" w:hAnsi="Courier" w:hint="eastAsia"/>
                <w:color w:val="000000"/>
              </w:rPr>
              <w:t>5</w:t>
            </w:r>
            <w:r w:rsidRPr="00F74458">
              <w:rPr>
                <w:rFonts w:ascii="仿宋_GB2312" w:eastAsia="仿宋_GB2312" w:hAnsi="Courier"/>
                <w:color w:val="000000"/>
              </w:rPr>
              <w:t>-</w:t>
            </w:r>
            <w:r w:rsidRPr="00F74458">
              <w:rPr>
                <w:rFonts w:ascii="仿宋_GB2312" w:eastAsia="仿宋_GB2312" w:hAnsi="Courier" w:hint="eastAsia"/>
                <w:color w:val="000000"/>
              </w:rPr>
              <w:t>45</w:t>
            </w:r>
            <w:r w:rsidRPr="00F74458">
              <w:rPr>
                <w:rFonts w:hint="eastAsia"/>
                <w:color w:val="000000"/>
              </w:rPr>
              <w:t>℃</w:t>
            </w:r>
            <w:r w:rsidRPr="00F74458">
              <w:rPr>
                <w:rFonts w:ascii="仿宋_GB2312" w:eastAsia="仿宋_GB2312" w:hAnsi="Courier"/>
                <w:color w:val="000000"/>
              </w:rPr>
              <w:t>相对湿度：25-85%</w:t>
            </w:r>
            <w:r w:rsidRPr="00F74458">
              <w:rPr>
                <w:rFonts w:ascii="仿宋_GB2312" w:eastAsia="仿宋_GB2312" w:hAnsi="Courier" w:hint="eastAsia"/>
                <w:color w:val="000000"/>
              </w:rPr>
              <w:t>；</w:t>
            </w:r>
          </w:p>
        </w:tc>
      </w:tr>
      <w:tr w:rsidR="00EE0DA5" w14:paraId="1B4A59C5" w14:textId="77777777" w:rsidTr="00EE0DA5">
        <w:tc>
          <w:tcPr>
            <w:tcW w:w="817" w:type="dxa"/>
          </w:tcPr>
          <w:p w14:paraId="18A72F20" w14:textId="06446C07"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w:t>
            </w:r>
          </w:p>
        </w:tc>
        <w:tc>
          <w:tcPr>
            <w:tcW w:w="1843" w:type="dxa"/>
          </w:tcPr>
          <w:p w14:paraId="60C7ACC6" w14:textId="707A0E55" w:rsidR="00EE0DA5" w:rsidRDefault="00557741"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EE0DA5">
              <w:rPr>
                <w:rFonts w:ascii="仿宋_GB2312" w:eastAsia="仿宋_GB2312" w:hAnsi="Courier" w:hint="eastAsia"/>
                <w:color w:val="000000"/>
              </w:rPr>
              <w:t>炉</w:t>
            </w:r>
          </w:p>
        </w:tc>
        <w:tc>
          <w:tcPr>
            <w:tcW w:w="871" w:type="dxa"/>
          </w:tcPr>
          <w:p w14:paraId="673C1313" w14:textId="33E1439D" w:rsidR="00EE0DA5" w:rsidRDefault="00913DD9"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06B4B65E" w14:textId="3CEC138D"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16框</w:t>
            </w:r>
          </w:p>
        </w:tc>
        <w:tc>
          <w:tcPr>
            <w:tcW w:w="1276" w:type="dxa"/>
          </w:tcPr>
          <w:p w14:paraId="66480E51" w14:textId="61F11215" w:rsidR="00EE0DA5" w:rsidRPr="00F74458" w:rsidRDefault="00EE0DA5" w:rsidP="00EE0DA5">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hint="eastAsia"/>
                <w:color w:val="000000"/>
              </w:rPr>
              <w:t>1组单相接线</w:t>
            </w:r>
          </w:p>
        </w:tc>
        <w:tc>
          <w:tcPr>
            <w:tcW w:w="3900" w:type="dxa"/>
          </w:tcPr>
          <w:p w14:paraId="5DC4EE4B" w14:textId="07042CAF" w:rsidR="00EE0DA5" w:rsidRPr="00F74458" w:rsidRDefault="00EE0DA5" w:rsidP="00C765C6">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color w:val="000000"/>
              </w:rPr>
              <w:t>工作电源：</w:t>
            </w:r>
            <w:r w:rsidR="00C765C6" w:rsidRPr="00F74458">
              <w:rPr>
                <w:rFonts w:ascii="仿宋_GB2312" w:eastAsia="仿宋_GB2312" w:hAnsi="Courier" w:hint="eastAsia"/>
                <w:color w:val="000000"/>
              </w:rPr>
              <w:t>380</w:t>
            </w:r>
            <w:r w:rsidRPr="00F74458">
              <w:rPr>
                <w:rFonts w:ascii="仿宋_GB2312" w:eastAsia="仿宋_GB2312" w:hAnsi="Courier"/>
                <w:color w:val="000000"/>
              </w:rPr>
              <w:t>V，50H</w:t>
            </w:r>
            <w:r w:rsidRPr="00F74458">
              <w:rPr>
                <w:rFonts w:ascii="仿宋_GB2312" w:eastAsia="仿宋_GB2312" w:hAnsi="Courier" w:hint="eastAsia"/>
                <w:color w:val="000000"/>
              </w:rPr>
              <w:t>z；</w:t>
            </w:r>
            <w:r w:rsidRPr="00F74458">
              <w:rPr>
                <w:rFonts w:ascii="仿宋_GB2312" w:eastAsia="仿宋_GB2312" w:hAnsi="Courier"/>
                <w:color w:val="000000"/>
              </w:rPr>
              <w:t>环境温度：</w:t>
            </w:r>
            <w:r w:rsidRPr="00F74458">
              <w:rPr>
                <w:rFonts w:ascii="仿宋_GB2312" w:eastAsia="仿宋_GB2312" w:hAnsi="Courier" w:hint="eastAsia"/>
                <w:color w:val="000000"/>
              </w:rPr>
              <w:t>5</w:t>
            </w:r>
            <w:r w:rsidRPr="00F74458">
              <w:rPr>
                <w:rFonts w:ascii="仿宋_GB2312" w:eastAsia="仿宋_GB2312" w:hAnsi="Courier"/>
                <w:color w:val="000000"/>
              </w:rPr>
              <w:t>-</w:t>
            </w:r>
            <w:r w:rsidRPr="00F74458">
              <w:rPr>
                <w:rFonts w:ascii="仿宋_GB2312" w:eastAsia="仿宋_GB2312" w:hAnsi="Courier" w:hint="eastAsia"/>
                <w:color w:val="000000"/>
              </w:rPr>
              <w:t>45</w:t>
            </w:r>
            <w:r w:rsidRPr="00F74458">
              <w:rPr>
                <w:rFonts w:hint="eastAsia"/>
                <w:color w:val="000000"/>
              </w:rPr>
              <w:t>℃</w:t>
            </w:r>
            <w:r w:rsidRPr="00F74458">
              <w:rPr>
                <w:rFonts w:ascii="仿宋_GB2312" w:eastAsia="仿宋_GB2312" w:hAnsi="Courier"/>
                <w:color w:val="000000"/>
              </w:rPr>
              <w:t>相对湿度：25-85%</w:t>
            </w:r>
            <w:r w:rsidRPr="00F74458">
              <w:rPr>
                <w:rFonts w:ascii="仿宋_GB2312" w:eastAsia="仿宋_GB2312" w:hAnsi="Courier" w:hint="eastAsia"/>
                <w:color w:val="000000"/>
              </w:rPr>
              <w:t>；</w:t>
            </w:r>
          </w:p>
        </w:tc>
      </w:tr>
    </w:tbl>
    <w:p w14:paraId="23F98E89"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三、合格供应商资格要求</w:t>
      </w:r>
    </w:p>
    <w:p w14:paraId="37DDD19F"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（一）应为独立的法人机构，能够独立承担民事责任，具有有效的营业执照或有效的公司注册登记证明材料。</w:t>
      </w:r>
    </w:p>
    <w:p w14:paraId="53BF8EE9" w14:textId="77777777" w:rsidR="00B846EF" w:rsidRDefault="00B846EF" w:rsidP="00B846EF">
      <w:pPr>
        <w:pStyle w:val="af"/>
        <w:shd w:val="clear" w:color="auto" w:fill="FFFFFF"/>
        <w:spacing w:before="0" w:beforeAutospacing="0" w:after="0" w:afterAutospacing="0" w:line="465" w:lineRule="atLeast"/>
        <w:rPr>
          <w:color w:val="000000"/>
        </w:rPr>
      </w:pPr>
      <w:r>
        <w:rPr>
          <w:rFonts w:ascii="仿宋_GB2312" w:eastAsia="仿宋_GB2312" w:hAnsi="Courier" w:hint="eastAsia"/>
          <w:color w:val="000000"/>
          <w:spacing w:val="15"/>
        </w:rPr>
        <w:t>（二）</w:t>
      </w:r>
      <w:r>
        <w:rPr>
          <w:rFonts w:ascii="仿宋_GB2312" w:eastAsia="仿宋_GB2312" w:hAnsi="Courier" w:hint="eastAsia"/>
          <w:color w:val="000000"/>
        </w:rPr>
        <w:t>具备电炉制造或改造能力，有从事过二次压胚行业设备制造或改造成功案例，并明确承担一切改造后责任</w:t>
      </w:r>
      <w:r>
        <w:rPr>
          <w:rFonts w:hint="eastAsia"/>
          <w:color w:val="000000"/>
        </w:rPr>
        <w:t>。</w:t>
      </w:r>
    </w:p>
    <w:p w14:paraId="76DA6BCA" w14:textId="77777777" w:rsidR="00E643B1" w:rsidRPr="00E643B1" w:rsidRDefault="00E643B1" w:rsidP="00B846EF">
      <w:pPr>
        <w:pStyle w:val="af"/>
        <w:shd w:val="clear" w:color="auto" w:fill="FFFFFF"/>
        <w:spacing w:before="0" w:beforeAutospacing="0" w:after="0" w:afterAutospacing="0" w:line="465" w:lineRule="atLeast"/>
        <w:rPr>
          <w:rFonts w:ascii="仿宋_GB2312" w:eastAsia="仿宋_GB2312" w:hAnsi="Courier"/>
          <w:color w:val="000000"/>
        </w:rPr>
      </w:pPr>
      <w:r w:rsidRPr="00E643B1">
        <w:rPr>
          <w:rFonts w:ascii="仿宋_GB2312" w:eastAsia="仿宋_GB2312" w:hAnsi="Courier" w:hint="eastAsia"/>
          <w:color w:val="000000"/>
        </w:rPr>
        <w:t>（三）能提供和本业务相符的增值税专用发票；</w:t>
      </w:r>
    </w:p>
    <w:p w14:paraId="34661AD8"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四、询价采购公告</w:t>
      </w:r>
    </w:p>
    <w:p w14:paraId="3AEFD0B6" w14:textId="67BD89D8" w:rsidR="00F87FED" w:rsidRDefault="00F87FED" w:rsidP="00B846EF">
      <w:pPr>
        <w:pStyle w:val="af"/>
        <w:shd w:val="clear" w:color="auto" w:fill="FFFFFF"/>
        <w:spacing w:before="0" w:beforeAutospacing="0" w:after="0" w:afterAutospacing="0" w:line="465" w:lineRule="atLeast"/>
        <w:rPr>
          <w:rFonts w:ascii="仿宋_GB2312" w:eastAsia="仿宋_GB2312" w:hAnsi="Courier"/>
          <w:color w:val="000000"/>
        </w:rPr>
      </w:pPr>
      <w:r>
        <w:rPr>
          <w:rFonts w:ascii="仿宋_GB2312" w:eastAsia="仿宋_GB2312" w:hAnsi="Courier" w:hint="eastAsia"/>
          <w:color w:val="000000"/>
        </w:rPr>
        <w:t>询价文件发布：</w:t>
      </w:r>
      <w:r w:rsidRPr="00F87FED">
        <w:rPr>
          <w:rFonts w:ascii="仿宋_GB2312" w:eastAsia="仿宋_GB2312" w:hAnsi="Courier" w:hint="eastAsia"/>
          <w:color w:val="000000"/>
        </w:rPr>
        <w:t>成都光明光电有份有限公司官网发布</w:t>
      </w:r>
    </w:p>
    <w:p w14:paraId="70DA3EBB" w14:textId="20AA021F" w:rsidR="00F87FED" w:rsidRDefault="00B846EF" w:rsidP="00B846EF">
      <w:pPr>
        <w:pStyle w:val="af"/>
        <w:shd w:val="clear" w:color="auto" w:fill="FFFFFF"/>
        <w:spacing w:before="0" w:beforeAutospacing="0" w:after="0" w:afterAutospacing="0" w:line="465" w:lineRule="atLeast"/>
        <w:rPr>
          <w:rFonts w:ascii="仿宋_GB2312" w:eastAsia="仿宋_GB2312" w:hAnsi="Courier"/>
          <w:color w:val="000000"/>
        </w:rPr>
      </w:pPr>
      <w:r>
        <w:rPr>
          <w:rFonts w:ascii="仿宋_GB2312" w:eastAsia="仿宋_GB2312" w:hAnsi="Courier" w:hint="eastAsia"/>
          <w:color w:val="000000"/>
        </w:rPr>
        <w:t>公告时间：</w:t>
      </w:r>
      <w:r w:rsidRPr="00B54039">
        <w:rPr>
          <w:rFonts w:ascii="仿宋_GB2312" w:eastAsia="仿宋_GB2312" w:hAnsi="Courier" w:hint="eastAsia"/>
          <w:color w:val="000000"/>
        </w:rPr>
        <w:t>20</w:t>
      </w:r>
      <w:r w:rsidR="00B54039" w:rsidRPr="00B54039">
        <w:rPr>
          <w:rFonts w:ascii="仿宋_GB2312" w:eastAsia="仿宋_GB2312" w:hAnsi="Courier" w:hint="eastAsia"/>
          <w:color w:val="000000"/>
        </w:rPr>
        <w:t>21</w:t>
      </w:r>
      <w:r w:rsidRPr="00B54039">
        <w:rPr>
          <w:rFonts w:ascii="仿宋_GB2312" w:eastAsia="仿宋_GB2312" w:hAnsi="Courier" w:hint="eastAsia"/>
          <w:color w:val="000000"/>
        </w:rPr>
        <w:t xml:space="preserve"> 年</w:t>
      </w:r>
      <w:r w:rsidR="00B54039" w:rsidRPr="00B54039">
        <w:rPr>
          <w:rFonts w:ascii="仿宋_GB2312" w:eastAsia="仿宋_GB2312" w:hAnsi="Courier" w:hint="eastAsia"/>
          <w:color w:val="000000"/>
        </w:rPr>
        <w:t xml:space="preserve"> </w:t>
      </w:r>
      <w:r w:rsidR="00913DD9">
        <w:rPr>
          <w:rFonts w:ascii="仿宋_GB2312" w:eastAsia="仿宋_GB2312" w:hAnsi="Courier" w:hint="eastAsia"/>
          <w:color w:val="000000"/>
        </w:rPr>
        <w:t>10</w:t>
      </w:r>
      <w:r w:rsidRPr="00B54039">
        <w:rPr>
          <w:rFonts w:ascii="仿宋_GB2312" w:eastAsia="仿宋_GB2312" w:hAnsi="Courier" w:hint="eastAsia"/>
          <w:color w:val="000000"/>
        </w:rPr>
        <w:t>月</w:t>
      </w:r>
      <w:r w:rsidR="00DF281E">
        <w:rPr>
          <w:rFonts w:ascii="仿宋_GB2312" w:eastAsia="仿宋_GB2312" w:hAnsi="Courier" w:hint="eastAsia"/>
          <w:color w:val="000000"/>
        </w:rPr>
        <w:t>27</w:t>
      </w:r>
      <w:r w:rsidRPr="00B54039">
        <w:rPr>
          <w:rFonts w:ascii="仿宋_GB2312" w:eastAsia="仿宋_GB2312" w:hAnsi="Courier" w:hint="eastAsia"/>
          <w:color w:val="000000"/>
        </w:rPr>
        <w:t>日</w:t>
      </w:r>
      <w:r w:rsidRPr="00B54039">
        <w:rPr>
          <w:rFonts w:ascii="Courier" w:hAnsi="Courier"/>
          <w:color w:val="000000"/>
        </w:rPr>
        <w:t>—</w:t>
      </w:r>
      <w:r w:rsidRPr="00B54039">
        <w:rPr>
          <w:rFonts w:ascii="仿宋_GB2312" w:eastAsia="仿宋_GB2312" w:hAnsi="Courier"/>
          <w:color w:val="000000"/>
        </w:rPr>
        <w:t> </w:t>
      </w:r>
      <w:r w:rsidR="00B54039" w:rsidRPr="00B54039">
        <w:rPr>
          <w:rFonts w:ascii="仿宋_GB2312" w:eastAsia="仿宋_GB2312" w:hAnsi="Courier" w:hint="eastAsia"/>
          <w:color w:val="000000"/>
        </w:rPr>
        <w:t xml:space="preserve"> 2021</w:t>
      </w:r>
      <w:r w:rsidRPr="00B54039">
        <w:rPr>
          <w:rFonts w:ascii="仿宋_GB2312" w:eastAsia="仿宋_GB2312" w:hAnsi="Courier" w:hint="eastAsia"/>
          <w:color w:val="000000"/>
        </w:rPr>
        <w:t>年</w:t>
      </w:r>
      <w:r w:rsidR="00DF281E">
        <w:rPr>
          <w:rFonts w:ascii="仿宋_GB2312" w:eastAsia="仿宋_GB2312" w:hAnsi="Courier" w:hint="eastAsia"/>
          <w:color w:val="000000"/>
        </w:rPr>
        <w:t>11</w:t>
      </w:r>
      <w:r w:rsidRPr="00B54039">
        <w:rPr>
          <w:rFonts w:ascii="仿宋_GB2312" w:eastAsia="仿宋_GB2312" w:hAnsi="Courier" w:hint="eastAsia"/>
          <w:color w:val="000000"/>
        </w:rPr>
        <w:t xml:space="preserve">月 </w:t>
      </w:r>
      <w:r w:rsidR="00DF281E">
        <w:rPr>
          <w:rFonts w:ascii="仿宋_GB2312" w:eastAsia="仿宋_GB2312" w:hAnsi="Courier" w:hint="eastAsia"/>
          <w:color w:val="000000"/>
        </w:rPr>
        <w:t>6</w:t>
      </w:r>
      <w:r w:rsidRPr="00B54039">
        <w:rPr>
          <w:rFonts w:ascii="仿宋_GB2312" w:eastAsia="仿宋_GB2312" w:hAnsi="Courier" w:hint="eastAsia"/>
          <w:color w:val="000000"/>
        </w:rPr>
        <w:t>日 。</w:t>
      </w:r>
    </w:p>
    <w:p w14:paraId="1D351EBC" w14:textId="7FA57BF3" w:rsidR="00B846EF" w:rsidRPr="00F87FED" w:rsidRDefault="00B846EF" w:rsidP="00B846EF">
      <w:pPr>
        <w:pStyle w:val="af"/>
        <w:shd w:val="clear" w:color="auto" w:fill="FFFFFF"/>
        <w:spacing w:before="0" w:beforeAutospacing="0" w:after="0" w:afterAutospacing="0" w:line="465" w:lineRule="atLeast"/>
        <w:rPr>
          <w:rFonts w:ascii="仿宋_GB2312" w:eastAsia="仿宋_GB2312" w:hAnsi="Courier"/>
          <w:color w:val="000000"/>
        </w:rPr>
      </w:pPr>
      <w:r>
        <w:rPr>
          <w:rStyle w:val="af0"/>
          <w:rFonts w:ascii="仿宋_GB2312" w:eastAsia="仿宋_GB2312" w:hAnsi="Courier" w:hint="eastAsia"/>
          <w:color w:val="000000"/>
        </w:rPr>
        <w:t>五、报价文件接收信息</w:t>
      </w:r>
    </w:p>
    <w:p w14:paraId="19E8D210" w14:textId="47F58238"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 xml:space="preserve">（一）报价文件接收截止时间： </w:t>
      </w:r>
      <w:r w:rsidRPr="00F75162">
        <w:rPr>
          <w:rFonts w:ascii="仿宋_GB2312" w:eastAsia="仿宋_GB2312" w:hAnsi="Courier" w:hint="eastAsia"/>
          <w:color w:val="000000"/>
        </w:rPr>
        <w:t>20</w:t>
      </w:r>
      <w:r w:rsidR="00F75162" w:rsidRPr="00F75162">
        <w:rPr>
          <w:rFonts w:ascii="仿宋_GB2312" w:eastAsia="仿宋_GB2312" w:hAnsi="Courier" w:hint="eastAsia"/>
          <w:color w:val="000000"/>
        </w:rPr>
        <w:t>21</w:t>
      </w:r>
      <w:r w:rsidRPr="00F75162">
        <w:rPr>
          <w:rFonts w:ascii="仿宋_GB2312" w:eastAsia="仿宋_GB2312" w:hAnsi="Courier" w:hint="eastAsia"/>
          <w:color w:val="000000"/>
        </w:rPr>
        <w:t>年</w:t>
      </w:r>
      <w:r w:rsidR="00913DD9">
        <w:rPr>
          <w:rFonts w:ascii="仿宋_GB2312" w:eastAsia="仿宋_GB2312" w:hAnsi="Courier" w:hint="eastAsia"/>
          <w:color w:val="000000"/>
        </w:rPr>
        <w:t>1</w:t>
      </w:r>
      <w:r w:rsidR="00DF281E">
        <w:rPr>
          <w:rFonts w:ascii="仿宋_GB2312" w:eastAsia="仿宋_GB2312" w:hAnsi="Courier" w:hint="eastAsia"/>
          <w:color w:val="000000"/>
        </w:rPr>
        <w:t>1</w:t>
      </w:r>
      <w:r w:rsidRPr="00F75162">
        <w:rPr>
          <w:rFonts w:ascii="仿宋_GB2312" w:eastAsia="仿宋_GB2312" w:hAnsi="Courier" w:hint="eastAsia"/>
          <w:color w:val="000000"/>
        </w:rPr>
        <w:t>月</w:t>
      </w:r>
      <w:r w:rsidR="00DF281E">
        <w:rPr>
          <w:rFonts w:ascii="仿宋_GB2312" w:eastAsia="仿宋_GB2312" w:hAnsi="Courier" w:hint="eastAsia"/>
          <w:color w:val="000000"/>
        </w:rPr>
        <w:t>6</w:t>
      </w:r>
      <w:r w:rsidRPr="00F75162">
        <w:rPr>
          <w:rFonts w:ascii="仿宋_GB2312" w:eastAsia="仿宋_GB2312" w:hAnsi="Courier" w:hint="eastAsia"/>
          <w:color w:val="000000"/>
        </w:rPr>
        <w:t>日</w:t>
      </w:r>
      <w:r w:rsidR="00E643B1" w:rsidRPr="00F75162">
        <w:rPr>
          <w:rFonts w:ascii="仿宋_GB2312" w:eastAsia="仿宋_GB2312" w:hAnsi="Courier" w:hint="eastAsia"/>
          <w:color w:val="000000"/>
        </w:rPr>
        <w:t>17：00时前</w:t>
      </w:r>
    </w:p>
    <w:p w14:paraId="13CF7965"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（二）报价文件接收地点：江苏省丹阳市开发区九曲路298号</w:t>
      </w:r>
    </w:p>
    <w:p w14:paraId="1970D968" w14:textId="7F8DB4D6"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（三）报价文件接收</w:t>
      </w:r>
      <w:r w:rsidR="00E643B1">
        <w:rPr>
          <w:rFonts w:ascii="仿宋_GB2312" w:eastAsia="仿宋_GB2312" w:hAnsi="Courier" w:hint="eastAsia"/>
          <w:color w:val="000000"/>
        </w:rPr>
        <w:t>及联系</w:t>
      </w:r>
      <w:r>
        <w:rPr>
          <w:rFonts w:ascii="仿宋_GB2312" w:eastAsia="仿宋_GB2312" w:hAnsi="Courier" w:hint="eastAsia"/>
          <w:color w:val="000000"/>
        </w:rPr>
        <w:t>人：</w:t>
      </w:r>
      <w:r>
        <w:rPr>
          <w:rFonts w:ascii="仿宋_GB2312" w:eastAsia="仿宋_GB2312" w:hAnsi="Courier"/>
          <w:color w:val="000000"/>
          <w:u w:val="single"/>
        </w:rPr>
        <w:t> </w:t>
      </w:r>
      <w:r>
        <w:rPr>
          <w:rFonts w:ascii="仿宋_GB2312" w:eastAsia="仿宋_GB2312" w:hAnsi="Courier" w:hint="eastAsia"/>
          <w:color w:val="000000"/>
          <w:u w:val="single"/>
        </w:rPr>
        <w:t xml:space="preserve"> </w:t>
      </w:r>
      <w:r w:rsidR="00C76B8E">
        <w:rPr>
          <w:rFonts w:ascii="仿宋_GB2312" w:eastAsia="仿宋_GB2312" w:hAnsi="Courier" w:hint="eastAsia"/>
          <w:color w:val="000000"/>
          <w:u w:val="single"/>
        </w:rPr>
        <w:t>夏媛</w:t>
      </w:r>
      <w:r>
        <w:rPr>
          <w:rFonts w:ascii="仿宋_GB2312" w:eastAsia="仿宋_GB2312" w:hAnsi="Courier"/>
          <w:color w:val="000000"/>
          <w:u w:val="single"/>
        </w:rPr>
        <w:t>  </w:t>
      </w:r>
      <w:r w:rsidR="00E643B1">
        <w:rPr>
          <w:rFonts w:ascii="仿宋_GB2312" w:eastAsia="仿宋_GB2312" w:hAnsi="Courier"/>
          <w:color w:val="000000"/>
        </w:rPr>
        <w:t>  </w:t>
      </w:r>
      <w:r>
        <w:rPr>
          <w:rFonts w:ascii="仿宋_GB2312" w:eastAsia="仿宋_GB2312" w:hAnsi="Courier" w:hint="eastAsia"/>
          <w:color w:val="000000"/>
        </w:rPr>
        <w:t>联系话：</w:t>
      </w:r>
      <w:r>
        <w:rPr>
          <w:rFonts w:ascii="仿宋_GB2312" w:eastAsia="仿宋_GB2312" w:hAnsi="Courier"/>
          <w:color w:val="000000"/>
          <w:u w:val="single"/>
        </w:rPr>
        <w:t> </w:t>
      </w:r>
      <w:r w:rsidR="00E542B9">
        <w:rPr>
          <w:rFonts w:ascii="仿宋_GB2312" w:eastAsia="仿宋_GB2312" w:hAnsi="Courier" w:hint="eastAsia"/>
          <w:color w:val="000000"/>
          <w:u w:val="single"/>
        </w:rPr>
        <w:t>18852822980</w:t>
      </w:r>
      <w:r w:rsidR="00E643B1">
        <w:rPr>
          <w:rFonts w:ascii="仿宋_GB2312" w:eastAsia="仿宋_GB2312" w:hAnsi="Courier"/>
          <w:color w:val="000000"/>
          <w:u w:val="single"/>
        </w:rPr>
        <w:t> </w:t>
      </w:r>
    </w:p>
    <w:p w14:paraId="195129B9" w14:textId="2D32AEDC"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（四）询价采购监督人：</w:t>
      </w:r>
      <w:r w:rsidR="00C76B8E">
        <w:rPr>
          <w:rFonts w:ascii="仿宋_GB2312" w:eastAsia="仿宋_GB2312" w:hAnsi="Courier" w:cs="宋体" w:hint="eastAsia"/>
          <w:color w:val="000000"/>
          <w:kern w:val="0"/>
          <w:sz w:val="24"/>
          <w:u w:val="single"/>
        </w:rPr>
        <w:t>张洪坡</w:t>
      </w:r>
      <w:r>
        <w:rPr>
          <w:rFonts w:ascii="仿宋_GB2312" w:eastAsia="仿宋_GB2312" w:hAnsi="Courier" w:cs="宋体" w:hint="eastAsia"/>
          <w:color w:val="000000"/>
          <w:kern w:val="0"/>
          <w:sz w:val="24"/>
        </w:rPr>
        <w:t>，联系电话：</w:t>
      </w:r>
      <w:r w:rsidRPr="00E643B1">
        <w:rPr>
          <w:rFonts w:ascii="仿宋_GB2312" w:eastAsia="仿宋_GB2312" w:hAnsi="Courier" w:cs="宋体" w:hint="eastAsia"/>
          <w:color w:val="000000"/>
          <w:kern w:val="0"/>
          <w:sz w:val="24"/>
          <w:u w:val="single"/>
        </w:rPr>
        <w:t>0511-8698925</w:t>
      </w:r>
      <w:r w:rsidRPr="00E643B1">
        <w:rPr>
          <w:rFonts w:ascii="仿宋_GB2312" w:eastAsia="仿宋_GB2312" w:hAnsi="Courier" w:cs="宋体"/>
          <w:color w:val="000000"/>
          <w:kern w:val="0"/>
          <w:sz w:val="24"/>
          <w:u w:val="single"/>
        </w:rPr>
        <w:t>7</w:t>
      </w:r>
    </w:p>
    <w:p w14:paraId="59BA67DC" w14:textId="77777777"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（五）</w:t>
      </w:r>
      <w:r>
        <w:rPr>
          <w:rFonts w:ascii="仿宋_GB2312" w:eastAsia="仿宋_GB2312" w:hAnsi="Courier" w:cs="宋体" w:hint="eastAsia"/>
          <w:color w:val="000000"/>
          <w:kern w:val="0"/>
          <w:sz w:val="24"/>
        </w:rPr>
        <w:t>传真：</w:t>
      </w:r>
      <w:r w:rsidRPr="00E643B1">
        <w:rPr>
          <w:rFonts w:ascii="仿宋_GB2312" w:eastAsia="仿宋_GB2312" w:hAnsi="Courier" w:cs="宋体" w:hint="eastAsia"/>
          <w:color w:val="000000"/>
          <w:kern w:val="0"/>
          <w:sz w:val="24"/>
          <w:u w:val="single"/>
        </w:rPr>
        <w:t xml:space="preserve">0511-86989260 </w:t>
      </w:r>
      <w:r>
        <w:rPr>
          <w:rFonts w:ascii="仿宋_GB2312" w:eastAsia="仿宋_GB2312" w:hAnsi="Courier" w:cs="宋体" w:hint="eastAsia"/>
          <w:color w:val="000000"/>
          <w:kern w:val="0"/>
          <w:sz w:val="24"/>
        </w:rPr>
        <w:t xml:space="preserve">  </w:t>
      </w:r>
      <w:r w:rsidRPr="00E643B1">
        <w:rPr>
          <w:rFonts w:ascii="仿宋_GB2312" w:eastAsia="仿宋_GB2312" w:hAnsi="Courier" w:cs="宋体" w:hint="eastAsia"/>
          <w:color w:val="000000"/>
          <w:kern w:val="0"/>
          <w:sz w:val="24"/>
        </w:rPr>
        <w:t>邮编：</w:t>
      </w:r>
      <w:r w:rsidRPr="00E643B1">
        <w:rPr>
          <w:rFonts w:ascii="仿宋_GB2312" w:eastAsia="仿宋_GB2312" w:hAnsi="Courier" w:cs="宋体" w:hint="eastAsia"/>
          <w:color w:val="000000"/>
          <w:kern w:val="0"/>
          <w:sz w:val="24"/>
          <w:u w:val="single"/>
        </w:rPr>
        <w:t>212300</w:t>
      </w:r>
    </w:p>
    <w:p w14:paraId="5F2F51F7" w14:textId="77777777" w:rsidR="00E643B1" w:rsidRDefault="00E643B1" w:rsidP="00B846EF">
      <w:pPr>
        <w:pStyle w:val="af"/>
        <w:shd w:val="clear" w:color="auto" w:fill="FFFFFF"/>
        <w:spacing w:before="0" w:beforeAutospacing="0" w:after="0" w:afterAutospacing="0" w:line="465" w:lineRule="atLeast"/>
        <w:ind w:firstLineChars="2050" w:firstLine="4920"/>
        <w:rPr>
          <w:rFonts w:ascii="仿宋_GB2312" w:eastAsia="仿宋_GB2312" w:hAnsi="Courier"/>
          <w:color w:val="000000"/>
        </w:rPr>
      </w:pPr>
    </w:p>
    <w:p w14:paraId="356851EA" w14:textId="77777777" w:rsidR="00E643B1" w:rsidRDefault="00E643B1" w:rsidP="00E643B1">
      <w:pPr>
        <w:pStyle w:val="af"/>
        <w:shd w:val="clear" w:color="auto" w:fill="FFFFFF"/>
        <w:spacing w:before="0" w:beforeAutospacing="0" w:after="0" w:afterAutospacing="0" w:line="465" w:lineRule="atLeast"/>
        <w:ind w:firstLineChars="2400" w:firstLine="5760"/>
        <w:rPr>
          <w:rFonts w:ascii="仿宋_GB2312" w:eastAsia="仿宋_GB2312" w:hAnsi="Courier"/>
          <w:color w:val="000000"/>
        </w:rPr>
      </w:pPr>
      <w:r>
        <w:rPr>
          <w:rFonts w:ascii="仿宋_GB2312" w:eastAsia="仿宋_GB2312" w:hAnsi="Courier" w:hint="eastAsia"/>
          <w:color w:val="000000"/>
        </w:rPr>
        <w:t>丹阳光明光电有限公司</w:t>
      </w:r>
    </w:p>
    <w:p w14:paraId="7E1B4809" w14:textId="1F85441E" w:rsidR="00B846EF" w:rsidRDefault="00423492" w:rsidP="00E643B1">
      <w:pPr>
        <w:pStyle w:val="af"/>
        <w:shd w:val="clear" w:color="auto" w:fill="FFFFFF"/>
        <w:spacing w:before="0" w:beforeAutospacing="0" w:after="0" w:afterAutospacing="0" w:line="465" w:lineRule="atLeast"/>
        <w:ind w:firstLineChars="2450" w:firstLine="5880"/>
        <w:rPr>
          <w:rFonts w:ascii="Courier" w:hAnsi="Courier"/>
          <w:color w:val="000000"/>
          <w:sz w:val="21"/>
          <w:szCs w:val="21"/>
        </w:rPr>
      </w:pPr>
      <w:r>
        <w:rPr>
          <w:rFonts w:ascii="仿宋_GB2312" w:eastAsia="仿宋_GB2312" w:hAnsi="Courier"/>
          <w:color w:val="000000"/>
        </w:rPr>
        <w:t>202</w:t>
      </w:r>
      <w:r>
        <w:rPr>
          <w:rFonts w:ascii="仿宋_GB2312" w:eastAsia="仿宋_GB2312" w:hAnsi="Courier" w:hint="eastAsia"/>
          <w:color w:val="000000"/>
        </w:rPr>
        <w:t>1</w:t>
      </w:r>
      <w:r w:rsidR="00E643B1">
        <w:rPr>
          <w:rFonts w:ascii="仿宋_GB2312" w:eastAsia="仿宋_GB2312" w:hAnsi="Courier"/>
          <w:color w:val="000000"/>
        </w:rPr>
        <w:t>年</w:t>
      </w:r>
      <w:r w:rsidR="00913DD9">
        <w:rPr>
          <w:rFonts w:ascii="仿宋_GB2312" w:eastAsia="仿宋_GB2312" w:hAnsi="Courier" w:hint="eastAsia"/>
          <w:color w:val="000000"/>
        </w:rPr>
        <w:t>10</w:t>
      </w:r>
      <w:r w:rsidR="00E643B1">
        <w:rPr>
          <w:rFonts w:ascii="仿宋_GB2312" w:eastAsia="仿宋_GB2312" w:hAnsi="Courier"/>
          <w:color w:val="000000"/>
        </w:rPr>
        <w:t>月</w:t>
      </w:r>
      <w:r w:rsidR="00E542B9">
        <w:rPr>
          <w:rFonts w:ascii="仿宋_GB2312" w:eastAsia="仿宋_GB2312" w:hAnsi="Courier" w:hint="eastAsia"/>
          <w:color w:val="000000"/>
        </w:rPr>
        <w:t>27</w:t>
      </w:r>
      <w:r w:rsidR="00E643B1">
        <w:rPr>
          <w:rFonts w:ascii="仿宋_GB2312" w:eastAsia="仿宋_GB2312" w:hAnsi="Courier"/>
          <w:color w:val="000000"/>
        </w:rPr>
        <w:t>日</w:t>
      </w:r>
    </w:p>
    <w:p w14:paraId="77A76CCA" w14:textId="38C8F324" w:rsidR="00157A96" w:rsidRDefault="00157A96">
      <w:pPr>
        <w:spacing w:line="460" w:lineRule="exact"/>
        <w:ind w:leftChars="86" w:left="181" w:firstLineChars="210" w:firstLine="504"/>
        <w:rPr>
          <w:rFonts w:ascii="仿宋_GB2312" w:eastAsia="仿宋_GB2312"/>
          <w:iCs/>
          <w:sz w:val="24"/>
          <w:u w:val="single"/>
        </w:rPr>
      </w:pPr>
    </w:p>
    <w:p w14:paraId="6D057465" w14:textId="77777777" w:rsidR="00157A96" w:rsidRDefault="00157A96">
      <w:pPr>
        <w:spacing w:line="500" w:lineRule="exact"/>
        <w:ind w:firstLineChars="1500" w:firstLine="4800"/>
        <w:rPr>
          <w:rFonts w:ascii="黑体" w:eastAsia="黑体"/>
          <w:sz w:val="32"/>
          <w:szCs w:val="32"/>
        </w:rPr>
      </w:pPr>
    </w:p>
    <w:p w14:paraId="054F4001" w14:textId="77777777" w:rsidR="00157A96" w:rsidRDefault="00157A96">
      <w:pPr>
        <w:spacing w:line="500" w:lineRule="exact"/>
        <w:ind w:firstLineChars="1050" w:firstLine="3360"/>
        <w:jc w:val="left"/>
        <w:rPr>
          <w:rFonts w:ascii="黑体" w:eastAsia="黑体"/>
          <w:sz w:val="32"/>
          <w:szCs w:val="32"/>
        </w:rPr>
      </w:pPr>
      <w:r>
        <w:rPr>
          <w:rFonts w:ascii="黑体" w:eastAsia="黑体" w:hint="eastAsia"/>
          <w:sz w:val="32"/>
          <w:szCs w:val="32"/>
        </w:rPr>
        <w:t>第二部分</w:t>
      </w:r>
      <w:r>
        <w:rPr>
          <w:rFonts w:ascii="黑体" w:eastAsia="黑体"/>
          <w:sz w:val="32"/>
          <w:szCs w:val="32"/>
        </w:rPr>
        <w:t xml:space="preserve">  </w:t>
      </w:r>
      <w:r>
        <w:rPr>
          <w:rFonts w:ascii="黑体" w:eastAsia="黑体" w:hint="eastAsia"/>
          <w:sz w:val="32"/>
          <w:szCs w:val="32"/>
        </w:rPr>
        <w:t>供应商须知</w:t>
      </w:r>
    </w:p>
    <w:p w14:paraId="4C571CD6" w14:textId="77777777" w:rsidR="00157A96" w:rsidRDefault="00157A96">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2"/>
        <w:gridCol w:w="1985"/>
        <w:gridCol w:w="6255"/>
      </w:tblGrid>
      <w:tr w:rsidR="00157A96" w14:paraId="56578EFC" w14:textId="77777777" w:rsidTr="00D51A87">
        <w:trPr>
          <w:trHeight w:val="409"/>
          <w:jc w:val="center"/>
        </w:trPr>
        <w:tc>
          <w:tcPr>
            <w:tcW w:w="762" w:type="dxa"/>
            <w:tcBorders>
              <w:top w:val="single" w:sz="4" w:space="0" w:color="auto"/>
              <w:bottom w:val="single" w:sz="4" w:space="0" w:color="auto"/>
              <w:right w:val="single" w:sz="4" w:space="0" w:color="auto"/>
            </w:tcBorders>
            <w:vAlign w:val="center"/>
          </w:tcPr>
          <w:p w14:paraId="44FA199B"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1985" w:type="dxa"/>
            <w:tcBorders>
              <w:top w:val="single" w:sz="4" w:space="0" w:color="auto"/>
              <w:left w:val="single" w:sz="4" w:space="0" w:color="auto"/>
              <w:bottom w:val="single" w:sz="4" w:space="0" w:color="auto"/>
              <w:right w:val="single" w:sz="4" w:space="0" w:color="auto"/>
            </w:tcBorders>
            <w:vAlign w:val="center"/>
          </w:tcPr>
          <w:p w14:paraId="49B51D4F" w14:textId="6B7DAD61" w:rsidR="00157A96" w:rsidRDefault="00D51A87" w:rsidP="00D51A87">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项目</w:t>
            </w:r>
          </w:p>
        </w:tc>
        <w:tc>
          <w:tcPr>
            <w:tcW w:w="6255" w:type="dxa"/>
            <w:tcBorders>
              <w:top w:val="single" w:sz="4" w:space="0" w:color="auto"/>
              <w:left w:val="single" w:sz="4" w:space="0" w:color="auto"/>
              <w:bottom w:val="single" w:sz="4" w:space="0" w:color="auto"/>
            </w:tcBorders>
            <w:vAlign w:val="center"/>
          </w:tcPr>
          <w:p w14:paraId="44323CE9" w14:textId="77777777" w:rsidR="00157A96" w:rsidRDefault="00157A96">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157A96" w14:paraId="381CA07C" w14:textId="77777777" w:rsidTr="00D51A87">
        <w:trPr>
          <w:trHeight w:val="490"/>
          <w:jc w:val="center"/>
        </w:trPr>
        <w:tc>
          <w:tcPr>
            <w:tcW w:w="762" w:type="dxa"/>
            <w:tcBorders>
              <w:top w:val="single" w:sz="4" w:space="0" w:color="auto"/>
              <w:bottom w:val="single" w:sz="4" w:space="0" w:color="auto"/>
              <w:right w:val="single" w:sz="4" w:space="0" w:color="auto"/>
            </w:tcBorders>
            <w:vAlign w:val="center"/>
          </w:tcPr>
          <w:p w14:paraId="7815394D"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1985" w:type="dxa"/>
            <w:tcBorders>
              <w:top w:val="single" w:sz="4" w:space="0" w:color="auto"/>
              <w:left w:val="single" w:sz="4" w:space="0" w:color="auto"/>
              <w:bottom w:val="single" w:sz="4" w:space="0" w:color="auto"/>
              <w:right w:val="single" w:sz="4" w:space="0" w:color="auto"/>
            </w:tcBorders>
          </w:tcPr>
          <w:p w14:paraId="6144446B"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14:paraId="1301AA0B" w14:textId="77777777" w:rsidR="00157A96" w:rsidRDefault="00157A96">
            <w:pPr>
              <w:pStyle w:val="Default"/>
              <w:ind w:left="2304" w:hangingChars="960" w:hanging="2304"/>
              <w:rPr>
                <w:rFonts w:ascii="楷体_GB2312" w:eastAsia="楷体_GB2312" w:hAnsi="宋体"/>
                <w:szCs w:val="21"/>
              </w:rPr>
            </w:pPr>
            <w:r>
              <w:rPr>
                <w:rFonts w:ascii="楷体_GB2312" w:eastAsia="楷体_GB2312" w:hAnsi="宋体" w:hint="eastAsia"/>
                <w:szCs w:val="21"/>
              </w:rPr>
              <w:t>名称：</w:t>
            </w:r>
            <w:r w:rsidR="00B846EF">
              <w:rPr>
                <w:rFonts w:ascii="楷体_GB2312" w:eastAsia="楷体_GB2312" w:hAnsi="宋体" w:hint="eastAsia"/>
                <w:szCs w:val="21"/>
              </w:rPr>
              <w:t>丹阳</w:t>
            </w:r>
            <w:r>
              <w:rPr>
                <w:rFonts w:ascii="楷体_GB2312" w:eastAsia="楷体_GB2312" w:hAnsi="宋体" w:hint="eastAsia"/>
                <w:szCs w:val="21"/>
              </w:rPr>
              <w:t>光明光电有限公司</w:t>
            </w:r>
          </w:p>
          <w:p w14:paraId="41E5346C" w14:textId="77777777" w:rsidR="00157A96" w:rsidRDefault="00157A96">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w:t>
            </w:r>
            <w:r w:rsidR="00B846EF">
              <w:rPr>
                <w:rFonts w:ascii="楷体_GB2312" w:eastAsia="楷体_GB2312" w:hAnsi="宋体" w:hint="eastAsia"/>
                <w:szCs w:val="21"/>
              </w:rPr>
              <w:t>江苏省丹阳市开发区九曲路298号</w:t>
            </w:r>
          </w:p>
          <w:p w14:paraId="1118F791" w14:textId="7CE6A296" w:rsidR="00157A96" w:rsidRDefault="00157A96">
            <w:pPr>
              <w:pStyle w:val="Default"/>
              <w:rPr>
                <w:rFonts w:ascii="楷体_GB2312" w:eastAsia="楷体_GB2312" w:hAnsi="宋体"/>
                <w:szCs w:val="21"/>
              </w:rPr>
            </w:pPr>
            <w:r>
              <w:rPr>
                <w:rFonts w:ascii="楷体_GB2312" w:eastAsia="楷体_GB2312" w:hAnsi="宋体" w:hint="eastAsia"/>
                <w:szCs w:val="21"/>
              </w:rPr>
              <w:t>联系人：</w:t>
            </w:r>
            <w:r>
              <w:rPr>
                <w:rFonts w:ascii="楷体_GB2312" w:eastAsia="楷体_GB2312" w:hAnsi="宋体"/>
                <w:szCs w:val="21"/>
                <w:u w:val="single"/>
              </w:rPr>
              <w:t xml:space="preserve"> </w:t>
            </w:r>
            <w:r w:rsidR="00C76B8E">
              <w:rPr>
                <w:rFonts w:ascii="楷体_GB2312" w:eastAsia="楷体_GB2312" w:hAnsi="宋体" w:hint="eastAsia"/>
                <w:szCs w:val="21"/>
                <w:u w:val="single"/>
              </w:rPr>
              <w:t>夏小姐</w:t>
            </w:r>
            <w:r>
              <w:rPr>
                <w:rFonts w:ascii="楷体_GB2312" w:eastAsia="楷体_GB2312" w:hAnsi="宋体"/>
                <w:szCs w:val="21"/>
                <w:u w:val="single"/>
              </w:rPr>
              <w:t xml:space="preserve">      </w:t>
            </w:r>
          </w:p>
          <w:p w14:paraId="05DE3179" w14:textId="77777777" w:rsidR="00157A96" w:rsidRDefault="00157A96" w:rsidP="00B846EF">
            <w:pPr>
              <w:snapToGrid w:val="0"/>
              <w:rPr>
                <w:rFonts w:ascii="仿宋_GB2312" w:eastAsia="仿宋_GB2312" w:hAnsi="宋体"/>
                <w:color w:val="000000"/>
                <w:sz w:val="24"/>
                <w:szCs w:val="28"/>
              </w:rPr>
            </w:pPr>
            <w:r>
              <w:rPr>
                <w:rFonts w:ascii="楷体_GB2312" w:eastAsia="楷体_GB2312" w:hAnsi="宋体" w:hint="eastAsia"/>
                <w:color w:val="000000"/>
                <w:sz w:val="24"/>
                <w:szCs w:val="21"/>
              </w:rPr>
              <w:t>电</w:t>
            </w:r>
            <w:r>
              <w:rPr>
                <w:rFonts w:ascii="楷体_GB2312" w:eastAsia="楷体_GB2312" w:hAnsi="宋体"/>
                <w:color w:val="000000"/>
                <w:sz w:val="24"/>
                <w:szCs w:val="21"/>
              </w:rPr>
              <w:t xml:space="preserve"> </w:t>
            </w:r>
            <w:r>
              <w:rPr>
                <w:rFonts w:ascii="楷体_GB2312" w:eastAsia="楷体_GB2312" w:hAnsi="宋体" w:hint="eastAsia"/>
                <w:color w:val="000000"/>
                <w:sz w:val="24"/>
                <w:szCs w:val="21"/>
              </w:rPr>
              <w:t>话：</w:t>
            </w:r>
            <w:r>
              <w:rPr>
                <w:rFonts w:ascii="楷体_GB2312" w:eastAsia="楷体_GB2312" w:hAnsi="宋体"/>
                <w:color w:val="000000"/>
                <w:sz w:val="24"/>
                <w:szCs w:val="21"/>
                <w:u w:val="single"/>
              </w:rPr>
              <w:t xml:space="preserve"> </w:t>
            </w:r>
            <w:r w:rsidR="00B846EF">
              <w:rPr>
                <w:rFonts w:ascii="楷体_GB2312" w:eastAsia="楷体_GB2312" w:hAnsi="宋体" w:hint="eastAsia"/>
                <w:color w:val="000000"/>
                <w:sz w:val="24"/>
                <w:szCs w:val="21"/>
                <w:u w:val="single"/>
              </w:rPr>
              <w:t>0511-86989255</w:t>
            </w:r>
            <w:r>
              <w:rPr>
                <w:rFonts w:ascii="楷体_GB2312" w:eastAsia="楷体_GB2312" w:hAnsi="宋体"/>
                <w:color w:val="000000"/>
                <w:sz w:val="24"/>
                <w:szCs w:val="21"/>
                <w:u w:val="single"/>
              </w:rPr>
              <w:t xml:space="preserve">    </w:t>
            </w:r>
          </w:p>
        </w:tc>
      </w:tr>
      <w:tr w:rsidR="00157A96" w14:paraId="3619B4BA" w14:textId="77777777" w:rsidTr="00D51A87">
        <w:trPr>
          <w:trHeight w:val="603"/>
          <w:jc w:val="center"/>
        </w:trPr>
        <w:tc>
          <w:tcPr>
            <w:tcW w:w="762" w:type="dxa"/>
            <w:tcBorders>
              <w:top w:val="single" w:sz="4" w:space="0" w:color="auto"/>
              <w:bottom w:val="single" w:sz="4" w:space="0" w:color="auto"/>
              <w:right w:val="single" w:sz="4" w:space="0" w:color="auto"/>
            </w:tcBorders>
            <w:vAlign w:val="center"/>
          </w:tcPr>
          <w:p w14:paraId="3D45915C"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2</w:t>
            </w:r>
          </w:p>
        </w:tc>
        <w:tc>
          <w:tcPr>
            <w:tcW w:w="1985" w:type="dxa"/>
            <w:tcBorders>
              <w:top w:val="single" w:sz="4" w:space="0" w:color="auto"/>
              <w:left w:val="single" w:sz="4" w:space="0" w:color="auto"/>
              <w:bottom w:val="single" w:sz="4" w:space="0" w:color="auto"/>
              <w:right w:val="single" w:sz="4" w:space="0" w:color="auto"/>
            </w:tcBorders>
          </w:tcPr>
          <w:p w14:paraId="30E647DF"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14:paraId="0D5FFA80" w14:textId="029A855B" w:rsidR="00157A96" w:rsidRDefault="00557741">
            <w:pPr>
              <w:snapToGrid w:val="0"/>
              <w:rPr>
                <w:rFonts w:ascii="仿宋_GB2312" w:eastAsia="仿宋_GB2312" w:hAnsi="宋体"/>
                <w:color w:val="000000"/>
                <w:sz w:val="24"/>
                <w:szCs w:val="28"/>
              </w:rPr>
            </w:pPr>
            <w:r>
              <w:rPr>
                <w:rFonts w:ascii="仿宋_GB2312" w:eastAsia="仿宋_GB2312" w:hint="eastAsia"/>
                <w:sz w:val="24"/>
                <w:u w:val="single"/>
              </w:rPr>
              <w:t>回火</w:t>
            </w:r>
            <w:r w:rsidR="00EE0DA5">
              <w:rPr>
                <w:rFonts w:ascii="仿宋_GB2312" w:eastAsia="仿宋_GB2312" w:hint="eastAsia"/>
                <w:sz w:val="24"/>
                <w:u w:val="single"/>
              </w:rPr>
              <w:t>炉</w:t>
            </w:r>
            <w:r w:rsidR="00B846EF">
              <w:rPr>
                <w:rFonts w:ascii="仿宋_GB2312" w:eastAsia="仿宋_GB2312" w:hint="eastAsia"/>
                <w:sz w:val="24"/>
                <w:u w:val="single"/>
              </w:rPr>
              <w:t>改造</w:t>
            </w:r>
            <w:r w:rsidR="00FE3BAD">
              <w:rPr>
                <w:rFonts w:ascii="仿宋_GB2312" w:eastAsia="仿宋_GB2312" w:hint="eastAsia"/>
                <w:sz w:val="24"/>
                <w:u w:val="single"/>
              </w:rPr>
              <w:t>维修</w:t>
            </w:r>
            <w:r w:rsidR="00157A96">
              <w:rPr>
                <w:rFonts w:ascii="仿宋_GB2312" w:eastAsia="仿宋_GB2312" w:hAnsi="宋体" w:hint="eastAsia"/>
                <w:color w:val="000000"/>
                <w:sz w:val="24"/>
                <w:szCs w:val="28"/>
              </w:rPr>
              <w:t>项目</w:t>
            </w:r>
          </w:p>
        </w:tc>
      </w:tr>
      <w:tr w:rsidR="00157A96" w14:paraId="51423D7D" w14:textId="77777777" w:rsidTr="00D51A87">
        <w:trPr>
          <w:trHeight w:val="672"/>
          <w:jc w:val="center"/>
        </w:trPr>
        <w:tc>
          <w:tcPr>
            <w:tcW w:w="762" w:type="dxa"/>
            <w:tcBorders>
              <w:top w:val="single" w:sz="4" w:space="0" w:color="auto"/>
              <w:bottom w:val="single" w:sz="4" w:space="0" w:color="auto"/>
              <w:right w:val="single" w:sz="4" w:space="0" w:color="auto"/>
            </w:tcBorders>
            <w:vAlign w:val="center"/>
          </w:tcPr>
          <w:p w14:paraId="13370E34"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14:paraId="42289112"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29523183" w14:textId="77777777" w:rsidR="00157A96" w:rsidRDefault="00B846EF">
            <w:pPr>
              <w:pStyle w:val="Default"/>
              <w:ind w:left="720" w:hangingChars="300" w:hanging="720"/>
              <w:rPr>
                <w:rFonts w:ascii="楷体_GB2312" w:eastAsia="楷体_GB2312" w:hAnsi="宋体"/>
                <w:szCs w:val="21"/>
              </w:rPr>
            </w:pPr>
            <w:r>
              <w:rPr>
                <w:rFonts w:ascii="楷体_GB2312" w:eastAsia="楷体_GB2312" w:hAnsi="宋体" w:hint="eastAsia"/>
                <w:szCs w:val="21"/>
              </w:rPr>
              <w:t>江苏省丹阳市开发区九曲路298号</w:t>
            </w:r>
          </w:p>
        </w:tc>
      </w:tr>
      <w:tr w:rsidR="00C4677A" w14:paraId="6D1EEC6B"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0DF4EFC3" w14:textId="469B6A45" w:rsidR="00C4677A"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14:paraId="089EB880" w14:textId="276ABA22" w:rsidR="00C4677A" w:rsidRDefault="00C4677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14:paraId="4C18C3DE" w14:textId="17EBA812" w:rsidR="00C4677A" w:rsidRDefault="00C4677A">
            <w:pPr>
              <w:autoSpaceDE w:val="0"/>
              <w:autoSpaceDN w:val="0"/>
              <w:adjustRightInd w:val="0"/>
              <w:rPr>
                <w:rFonts w:ascii="楷体_GB2312" w:eastAsia="楷体_GB2312" w:hAnsi="宋体"/>
                <w:color w:val="000000"/>
                <w:sz w:val="24"/>
                <w:szCs w:val="21"/>
              </w:rPr>
            </w:pPr>
            <w:r>
              <w:rPr>
                <w:rFonts w:ascii="楷体_GB2312" w:eastAsia="楷体_GB2312" w:hAnsi="宋体" w:hint="eastAsia"/>
                <w:color w:val="000000"/>
                <w:sz w:val="24"/>
                <w:szCs w:val="21"/>
              </w:rPr>
              <w:t>本项目执行最高限价，以采购人投资计划费用为准</w:t>
            </w:r>
          </w:p>
        </w:tc>
      </w:tr>
      <w:tr w:rsidR="00157A96" w14:paraId="6F9DBE7F"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753DC883" w14:textId="28C4ABC8"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14:paraId="5E423D34"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2E32D839" w14:textId="77777777" w:rsidR="00157A96" w:rsidRDefault="00157A96">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157A96" w14:paraId="47C6BFEB" w14:textId="77777777" w:rsidTr="00D51A87">
        <w:trPr>
          <w:trHeight w:val="718"/>
          <w:jc w:val="center"/>
        </w:trPr>
        <w:tc>
          <w:tcPr>
            <w:tcW w:w="762" w:type="dxa"/>
            <w:tcBorders>
              <w:top w:val="single" w:sz="4" w:space="0" w:color="auto"/>
              <w:bottom w:val="single" w:sz="4" w:space="0" w:color="auto"/>
              <w:right w:val="single" w:sz="4" w:space="0" w:color="auto"/>
            </w:tcBorders>
            <w:vAlign w:val="center"/>
          </w:tcPr>
          <w:p w14:paraId="11A20C65" w14:textId="1A16D9C4"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14:paraId="10C234B8"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056D28E6"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157A96" w14:paraId="44A563B2" w14:textId="77777777" w:rsidTr="00D51A87">
        <w:trPr>
          <w:trHeight w:val="701"/>
          <w:jc w:val="center"/>
        </w:trPr>
        <w:tc>
          <w:tcPr>
            <w:tcW w:w="762" w:type="dxa"/>
            <w:tcBorders>
              <w:top w:val="single" w:sz="4" w:space="0" w:color="auto"/>
              <w:bottom w:val="single" w:sz="4" w:space="0" w:color="auto"/>
              <w:right w:val="single" w:sz="4" w:space="0" w:color="auto"/>
            </w:tcBorders>
            <w:vAlign w:val="center"/>
          </w:tcPr>
          <w:p w14:paraId="2EBD7556" w14:textId="7B0CBB30"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14:paraId="354B2B5A"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1FCADDA2"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r>
              <w:rPr>
                <w:rFonts w:ascii="楷体_GB2312" w:eastAsia="楷体_GB2312" w:cs="仿宋_GB2312" w:hint="eastAsia"/>
                <w:kern w:val="0"/>
                <w:sz w:val="24"/>
                <w:szCs w:val="21"/>
              </w:rPr>
              <w:t>补遗书</w:t>
            </w:r>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157A96" w14:paraId="4D4281AE"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17EE8752" w14:textId="77AF924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8</w:t>
            </w:r>
          </w:p>
        </w:tc>
        <w:tc>
          <w:tcPr>
            <w:tcW w:w="1985" w:type="dxa"/>
            <w:tcBorders>
              <w:top w:val="single" w:sz="4" w:space="0" w:color="auto"/>
              <w:left w:val="single" w:sz="4" w:space="0" w:color="auto"/>
              <w:bottom w:val="single" w:sz="4" w:space="0" w:color="auto"/>
              <w:right w:val="single" w:sz="4" w:space="0" w:color="auto"/>
            </w:tcBorders>
          </w:tcPr>
          <w:p w14:paraId="34CA1E98"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490483D6" w14:textId="77777777" w:rsidR="00157A96" w:rsidRPr="00943360" w:rsidRDefault="00157A96">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响应文件由供应商的法定代表人或其委托代理人签字或盖单位章。</w:t>
            </w:r>
          </w:p>
        </w:tc>
      </w:tr>
      <w:tr w:rsidR="00157A96" w14:paraId="3BC0C4EA"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0B75E15B" w14:textId="579F149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9</w:t>
            </w:r>
          </w:p>
        </w:tc>
        <w:tc>
          <w:tcPr>
            <w:tcW w:w="1985" w:type="dxa"/>
            <w:tcBorders>
              <w:top w:val="single" w:sz="4" w:space="0" w:color="auto"/>
              <w:left w:val="single" w:sz="4" w:space="0" w:color="auto"/>
              <w:bottom w:val="single" w:sz="4" w:space="0" w:color="auto"/>
              <w:right w:val="single" w:sz="4" w:space="0" w:color="auto"/>
            </w:tcBorders>
          </w:tcPr>
          <w:p w14:paraId="44531E2D"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43B96E14" w14:textId="4480811E" w:rsidR="00157A96" w:rsidRDefault="00C76B8E" w:rsidP="00342BFB">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报价</w:t>
            </w:r>
            <w:r w:rsidR="00157A96">
              <w:rPr>
                <w:rFonts w:ascii="楷体_GB2312" w:eastAsia="楷体_GB2312" w:cs="仿宋_GB2312" w:hint="eastAsia"/>
                <w:kern w:val="0"/>
                <w:sz w:val="24"/>
                <w:szCs w:val="21"/>
              </w:rPr>
              <w:t>响应文件由正本</w:t>
            </w:r>
            <w:r w:rsidR="00157A96">
              <w:rPr>
                <w:rFonts w:ascii="楷体_GB2312" w:eastAsia="楷体_GB2312" w:cs="仿宋_GB2312"/>
                <w:kern w:val="0"/>
                <w:sz w:val="24"/>
                <w:szCs w:val="21"/>
              </w:rPr>
              <w:t xml:space="preserve"> 1 </w:t>
            </w:r>
            <w:r w:rsidR="00157A96">
              <w:rPr>
                <w:rFonts w:ascii="楷体_GB2312" w:eastAsia="楷体_GB2312" w:cs="仿宋_GB2312" w:hint="eastAsia"/>
                <w:kern w:val="0"/>
                <w:sz w:val="24"/>
                <w:szCs w:val="21"/>
              </w:rPr>
              <w:t>份；</w:t>
            </w:r>
            <w:r w:rsidR="00943360">
              <w:rPr>
                <w:rFonts w:ascii="楷体_GB2312" w:eastAsia="楷体_GB2312" w:cs="仿宋_GB2312"/>
                <w:kern w:val="0"/>
                <w:sz w:val="24"/>
                <w:szCs w:val="21"/>
              </w:rPr>
              <w:t xml:space="preserve"> </w:t>
            </w:r>
          </w:p>
        </w:tc>
      </w:tr>
      <w:tr w:rsidR="00157A96" w14:paraId="5E40639D"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6D4F2211" w14:textId="43642557"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10</w:t>
            </w:r>
          </w:p>
        </w:tc>
        <w:tc>
          <w:tcPr>
            <w:tcW w:w="1985" w:type="dxa"/>
            <w:tcBorders>
              <w:top w:val="single" w:sz="4" w:space="0" w:color="auto"/>
              <w:left w:val="single" w:sz="4" w:space="0" w:color="auto"/>
              <w:bottom w:val="single" w:sz="4" w:space="0" w:color="auto"/>
              <w:right w:val="single" w:sz="4" w:space="0" w:color="auto"/>
            </w:tcBorders>
          </w:tcPr>
          <w:p w14:paraId="0FDAD6F2" w14:textId="77777777" w:rsidR="00157A96" w:rsidRDefault="00157A96">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5974C3A0" w14:textId="77777777" w:rsidR="00157A96" w:rsidRPr="008D4995" w:rsidRDefault="00157A96" w:rsidP="0001061A">
            <w:pPr>
              <w:pStyle w:val="Default"/>
              <w:rPr>
                <w:rFonts w:ascii="楷体_GB2312" w:eastAsia="楷体_GB2312" w:cs="仿宋_GB2312"/>
                <w:color w:val="auto"/>
                <w:szCs w:val="21"/>
              </w:rPr>
            </w:pPr>
            <w:r w:rsidRPr="008D4995">
              <w:rPr>
                <w:rFonts w:ascii="楷体_GB2312" w:eastAsia="楷体_GB2312" w:cs="仿宋_GB2312"/>
                <w:color w:val="auto"/>
                <w:szCs w:val="21"/>
              </w:rPr>
              <w:t>1.</w:t>
            </w:r>
            <w:r w:rsidR="00943360" w:rsidRPr="008D4995">
              <w:rPr>
                <w:rFonts w:ascii="楷体_GB2312" w:eastAsia="楷体_GB2312" w:cs="仿宋_GB2312" w:hint="eastAsia"/>
                <w:color w:val="auto"/>
                <w:szCs w:val="21"/>
              </w:rPr>
              <w:t>装订牢固，做好密封</w:t>
            </w:r>
            <w:r w:rsidR="00943360" w:rsidRPr="008D4995">
              <w:rPr>
                <w:rFonts w:ascii="楷体_GB2312" w:eastAsia="楷体_GB2312" w:cs="仿宋_GB2312"/>
                <w:color w:val="auto"/>
                <w:szCs w:val="21"/>
              </w:rPr>
              <w:t xml:space="preserve"> </w:t>
            </w:r>
          </w:p>
          <w:p w14:paraId="6F81B66D" w14:textId="77777777" w:rsidR="00157A96" w:rsidRDefault="00157A96" w:rsidP="00943360">
            <w:pPr>
              <w:autoSpaceDE w:val="0"/>
              <w:autoSpaceDN w:val="0"/>
              <w:adjustRightInd w:val="0"/>
              <w:rPr>
                <w:rFonts w:ascii="楷体_GB2312" w:eastAsia="楷体_GB2312" w:cs="仿宋_GB2312"/>
                <w:kern w:val="0"/>
                <w:sz w:val="24"/>
                <w:szCs w:val="21"/>
              </w:rPr>
            </w:pPr>
            <w:r w:rsidRPr="008D4995">
              <w:rPr>
                <w:rFonts w:ascii="楷体_GB2312" w:eastAsia="楷体_GB2312" w:cs="仿宋_GB2312"/>
                <w:kern w:val="0"/>
                <w:sz w:val="24"/>
                <w:szCs w:val="21"/>
              </w:rPr>
              <w:t>2.</w:t>
            </w:r>
            <w:r w:rsidRPr="008D4995">
              <w:rPr>
                <w:rFonts w:ascii="楷体_GB2312" w:eastAsia="楷体_GB2312" w:cs="仿宋_GB2312" w:hint="eastAsia"/>
                <w:kern w:val="0"/>
                <w:sz w:val="24"/>
                <w:szCs w:val="21"/>
              </w:rPr>
              <w:t>报价函、商务部分和技术部分</w:t>
            </w:r>
            <w:r w:rsidR="0001061A" w:rsidRPr="008D4995">
              <w:rPr>
                <w:rFonts w:ascii="楷体_GB2312" w:eastAsia="楷体_GB2312" w:cs="仿宋_GB2312" w:hint="eastAsia"/>
                <w:kern w:val="0"/>
                <w:sz w:val="24"/>
                <w:szCs w:val="21"/>
              </w:rPr>
              <w:t>集中</w:t>
            </w:r>
            <w:r w:rsidRPr="008D4995">
              <w:rPr>
                <w:rFonts w:ascii="楷体_GB2312" w:eastAsia="楷体_GB2312" w:cs="仿宋_GB2312" w:hint="eastAsia"/>
                <w:kern w:val="0"/>
                <w:sz w:val="24"/>
                <w:szCs w:val="21"/>
              </w:rPr>
              <w:t>装订</w:t>
            </w:r>
          </w:p>
        </w:tc>
      </w:tr>
      <w:tr w:rsidR="00157A96" w14:paraId="5A50C8F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673A6D27" w14:textId="3DEA5971" w:rsidR="00157A96" w:rsidRDefault="00C4677A" w:rsidP="00E643B1">
            <w:pPr>
              <w:snapToGrid w:val="0"/>
              <w:jc w:val="center"/>
              <w:rPr>
                <w:rFonts w:ascii="楷体_GB2312" w:eastAsia="楷体_GB2312" w:cs="仿宋_GB2312"/>
                <w:kern w:val="0"/>
                <w:sz w:val="24"/>
                <w:szCs w:val="21"/>
              </w:rPr>
            </w:pPr>
            <w:r>
              <w:rPr>
                <w:rFonts w:ascii="楷体_GB2312" w:eastAsia="楷体_GB2312" w:cs="仿宋_GB2312" w:hint="eastAsia"/>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14:paraId="477A5951" w14:textId="77777777" w:rsidR="00157A96" w:rsidRDefault="0001061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w:t>
            </w:r>
            <w:r w:rsidR="00157A96">
              <w:rPr>
                <w:rFonts w:ascii="楷体_GB2312" w:eastAsia="楷体_GB2312"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14:paraId="3BC164B3" w14:textId="7CFC1CD7" w:rsidR="0001061A" w:rsidRPr="00E643B1" w:rsidRDefault="000217FD" w:rsidP="00E643B1">
            <w:pPr>
              <w:pStyle w:val="TableParagraph"/>
              <w:snapToGrid w:val="0"/>
              <w:rPr>
                <w:rFonts w:ascii="仿宋_GB2312" w:eastAsia="仿宋_GB2312"/>
                <w:sz w:val="24"/>
                <w:lang w:eastAsia="zh-CN"/>
              </w:rPr>
            </w:pPr>
            <w:r w:rsidRPr="00E643B1">
              <w:rPr>
                <w:rFonts w:ascii="仿宋_GB2312" w:eastAsia="仿宋_GB2312" w:hint="eastAsia"/>
                <w:sz w:val="24"/>
                <w:lang w:eastAsia="zh-CN"/>
              </w:rPr>
              <w:t>项目编号</w:t>
            </w:r>
            <w:r w:rsidR="00B846EF" w:rsidRPr="00E643B1">
              <w:rPr>
                <w:rFonts w:ascii="仿宋_GB2312" w:eastAsia="仿宋_GB2312" w:hint="eastAsia"/>
                <w:sz w:val="24"/>
                <w:lang w:eastAsia="zh-CN"/>
              </w:rPr>
              <w:t>：</w:t>
            </w:r>
            <w:r w:rsidR="005151B6" w:rsidRPr="005151B6">
              <w:rPr>
                <w:rFonts w:ascii="仿宋_GB2312" w:eastAsia="仿宋_GB2312" w:hAnsi="Courier" w:hint="eastAsia"/>
                <w:color w:val="000000"/>
                <w:lang w:eastAsia="zh-CN"/>
              </w:rPr>
              <w:t>DYGM-CG-SB-2021-</w:t>
            </w:r>
            <w:r w:rsidR="00913DD9">
              <w:rPr>
                <w:rFonts w:ascii="仿宋_GB2312" w:eastAsia="仿宋_GB2312" w:hAnsi="Courier" w:hint="eastAsia"/>
                <w:color w:val="000000"/>
                <w:lang w:eastAsia="zh-CN"/>
              </w:rPr>
              <w:t>10</w:t>
            </w:r>
          </w:p>
          <w:p w14:paraId="0540EC91" w14:textId="77777777" w:rsidR="00943360" w:rsidRPr="00E643B1" w:rsidRDefault="00943360" w:rsidP="00943360">
            <w:pPr>
              <w:pStyle w:val="TableParagraph"/>
              <w:snapToGrid w:val="0"/>
              <w:ind w:right="2036"/>
              <w:rPr>
                <w:rFonts w:ascii="仿宋_GB2312" w:eastAsia="仿宋_GB2312"/>
                <w:sz w:val="24"/>
                <w:lang w:eastAsia="zh-CN"/>
              </w:rPr>
            </w:pPr>
            <w:r w:rsidRPr="00E643B1">
              <w:rPr>
                <w:rFonts w:ascii="仿宋_GB2312" w:eastAsia="仿宋_GB2312" w:hint="eastAsia"/>
                <w:sz w:val="24"/>
                <w:lang w:eastAsia="zh-CN"/>
              </w:rPr>
              <w:t>采购人：丹阳光明光电有限公司</w:t>
            </w:r>
          </w:p>
          <w:p w14:paraId="26C0195F" w14:textId="381F3741" w:rsidR="00943360" w:rsidRPr="00E643B1" w:rsidRDefault="0001061A" w:rsidP="00943360">
            <w:pPr>
              <w:pStyle w:val="TableParagraph"/>
              <w:snapToGrid w:val="0"/>
              <w:ind w:left="1200" w:hangingChars="500" w:hanging="1200"/>
              <w:rPr>
                <w:rFonts w:ascii="仿宋_GB2312" w:eastAsia="仿宋_GB2312"/>
                <w:sz w:val="24"/>
                <w:lang w:eastAsia="zh-CN"/>
              </w:rPr>
            </w:pPr>
            <w:r w:rsidRPr="00E643B1">
              <w:rPr>
                <w:rFonts w:ascii="仿宋_GB2312" w:eastAsia="仿宋_GB2312" w:hint="eastAsia"/>
                <w:sz w:val="24"/>
                <w:lang w:eastAsia="zh-CN"/>
              </w:rPr>
              <w:t>项目名称：</w:t>
            </w:r>
            <w:r w:rsidR="00557741">
              <w:rPr>
                <w:rFonts w:ascii="仿宋_GB2312" w:eastAsia="仿宋_GB2312" w:hint="eastAsia"/>
                <w:sz w:val="24"/>
                <w:lang w:eastAsia="zh-CN"/>
              </w:rPr>
              <w:t>回火</w:t>
            </w:r>
            <w:r w:rsidR="00EE0DA5">
              <w:rPr>
                <w:rFonts w:ascii="仿宋_GB2312" w:eastAsia="仿宋_GB2312" w:hint="eastAsia"/>
                <w:sz w:val="24"/>
                <w:lang w:eastAsia="zh-CN"/>
              </w:rPr>
              <w:t>炉</w:t>
            </w:r>
            <w:r w:rsidR="00B846EF">
              <w:rPr>
                <w:rFonts w:ascii="仿宋_GB2312" w:eastAsia="仿宋_GB2312" w:hint="eastAsia"/>
                <w:sz w:val="24"/>
                <w:lang w:eastAsia="zh-CN"/>
              </w:rPr>
              <w:t>改造</w:t>
            </w:r>
            <w:r w:rsidR="00FE3BAD">
              <w:rPr>
                <w:rFonts w:ascii="仿宋_GB2312" w:eastAsia="仿宋_GB2312" w:hint="eastAsia"/>
                <w:sz w:val="24"/>
                <w:lang w:eastAsia="zh-CN"/>
              </w:rPr>
              <w:t>维修</w:t>
            </w:r>
            <w:r w:rsidRPr="00E643B1">
              <w:rPr>
                <w:rFonts w:ascii="仿宋_GB2312" w:eastAsia="仿宋_GB2312" w:hint="eastAsia"/>
                <w:sz w:val="24"/>
                <w:lang w:eastAsia="zh-CN"/>
              </w:rPr>
              <w:t>项目</w:t>
            </w:r>
          </w:p>
          <w:p w14:paraId="329A08CF" w14:textId="77777777" w:rsidR="00157A96" w:rsidRPr="00943360" w:rsidRDefault="0001061A" w:rsidP="00943360">
            <w:pPr>
              <w:pStyle w:val="TableParagraph"/>
              <w:snapToGrid w:val="0"/>
              <w:ind w:right="3278"/>
              <w:rPr>
                <w:rFonts w:ascii="楷体" w:eastAsia="楷体" w:hAnsi="楷体"/>
                <w:sz w:val="24"/>
                <w:szCs w:val="24"/>
                <w:lang w:eastAsia="zh-CN"/>
              </w:rPr>
            </w:pPr>
            <w:r w:rsidRPr="00E643B1">
              <w:rPr>
                <w:rFonts w:ascii="仿宋_GB2312" w:eastAsia="仿宋_GB2312" w:hint="eastAsia"/>
                <w:sz w:val="24"/>
                <w:lang w:eastAsia="zh-CN"/>
              </w:rPr>
              <w:t>供应商名称：</w:t>
            </w:r>
          </w:p>
        </w:tc>
      </w:tr>
      <w:tr w:rsidR="00157A96" w14:paraId="5EF1B374" w14:textId="77777777" w:rsidTr="00D51A87">
        <w:trPr>
          <w:trHeight w:val="383"/>
          <w:jc w:val="center"/>
        </w:trPr>
        <w:tc>
          <w:tcPr>
            <w:tcW w:w="762" w:type="dxa"/>
            <w:tcBorders>
              <w:top w:val="single" w:sz="4" w:space="0" w:color="auto"/>
              <w:bottom w:val="single" w:sz="4" w:space="0" w:color="auto"/>
              <w:right w:val="single" w:sz="4" w:space="0" w:color="auto"/>
            </w:tcBorders>
            <w:vAlign w:val="center"/>
          </w:tcPr>
          <w:p w14:paraId="683B58F1" w14:textId="67E70B30"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14:paraId="47CFF6E2"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103F1412" w14:textId="77777777" w:rsidR="00157A96" w:rsidRDefault="00157A96" w:rsidP="00FE3BAD">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sidR="00FE3BAD" w:rsidRPr="00FE3BAD">
              <w:rPr>
                <w:rFonts w:ascii="楷体_GB2312" w:eastAsia="楷体_GB2312" w:cs="仿宋_GB2312" w:hint="eastAsia"/>
                <w:b/>
                <w:color w:val="000000"/>
                <w:kern w:val="0"/>
                <w:sz w:val="24"/>
                <w:szCs w:val="21"/>
                <w:u w:val="single"/>
              </w:rPr>
              <w:t>30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157A96" w14:paraId="44B49867" w14:textId="77777777" w:rsidTr="00D51A87">
        <w:trPr>
          <w:trHeight w:val="402"/>
          <w:jc w:val="center"/>
        </w:trPr>
        <w:tc>
          <w:tcPr>
            <w:tcW w:w="762" w:type="dxa"/>
            <w:tcBorders>
              <w:top w:val="single" w:sz="4" w:space="0" w:color="auto"/>
              <w:bottom w:val="single" w:sz="4" w:space="0" w:color="auto"/>
              <w:right w:val="single" w:sz="4" w:space="0" w:color="auto"/>
            </w:tcBorders>
            <w:vAlign w:val="center"/>
          </w:tcPr>
          <w:p w14:paraId="797E5CD4" w14:textId="4BA42822"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14:paraId="7FBC1C3C"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6E94274D" w14:textId="77777777" w:rsidR="00157A96" w:rsidRDefault="00B846EF" w:rsidP="008D4995">
            <w:pPr>
              <w:autoSpaceDE w:val="0"/>
              <w:autoSpaceDN w:val="0"/>
              <w:snapToGrid w:val="0"/>
              <w:textAlignment w:val="bottom"/>
              <w:rPr>
                <w:rFonts w:ascii="仿宋_GB2312" w:eastAsia="仿宋_GB2312"/>
                <w:color w:val="000000"/>
                <w:sz w:val="24"/>
              </w:rPr>
            </w:pPr>
            <w:r w:rsidRPr="008D4995">
              <w:rPr>
                <w:rFonts w:ascii="楷体_GB2312" w:eastAsia="楷体_GB2312" w:cs="仿宋_GB2312" w:hint="eastAsia"/>
                <w:color w:val="000000"/>
                <w:kern w:val="0"/>
                <w:sz w:val="24"/>
                <w:szCs w:val="21"/>
              </w:rPr>
              <w:t>江苏省丹阳市开发区九曲路298号</w:t>
            </w:r>
          </w:p>
        </w:tc>
      </w:tr>
      <w:tr w:rsidR="00157A96" w14:paraId="72EA95F1" w14:textId="77777777" w:rsidTr="00D51A87">
        <w:trPr>
          <w:trHeight w:val="508"/>
          <w:jc w:val="center"/>
        </w:trPr>
        <w:tc>
          <w:tcPr>
            <w:tcW w:w="762" w:type="dxa"/>
            <w:tcBorders>
              <w:top w:val="single" w:sz="4" w:space="0" w:color="auto"/>
              <w:bottom w:val="single" w:sz="4" w:space="0" w:color="auto"/>
              <w:right w:val="single" w:sz="4" w:space="0" w:color="auto"/>
            </w:tcBorders>
            <w:vAlign w:val="center"/>
          </w:tcPr>
          <w:p w14:paraId="5F4782C1" w14:textId="060D9134"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14:paraId="55701010"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47250982" w14:textId="77777777" w:rsidR="00157A96" w:rsidRDefault="00157A96">
            <w:pPr>
              <w:pStyle w:val="Default"/>
              <w:jc w:val="both"/>
              <w:rPr>
                <w:rFonts w:ascii="楷体_GB2312" w:eastAsia="楷体_GB2312" w:cs="仿宋_GB2312"/>
                <w:szCs w:val="21"/>
              </w:rPr>
            </w:pPr>
            <w:r>
              <w:rPr>
                <w:rFonts w:ascii="楷体_GB2312" w:eastAsia="楷体_GB2312" w:cs="仿宋_GB2312" w:hint="eastAsia"/>
                <w:szCs w:val="21"/>
              </w:rPr>
              <w:t>否</w:t>
            </w:r>
          </w:p>
        </w:tc>
      </w:tr>
      <w:tr w:rsidR="00157A96" w14:paraId="0793032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C8736F6" w14:textId="702E043B"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14:paraId="5A54514F"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14:paraId="6FC02AA6"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14:paraId="3A31122C"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sidR="00B846EF">
              <w:rPr>
                <w:rFonts w:ascii="楷体_GB2312" w:eastAsia="楷体_GB2312" w:hAnsi="宋体" w:hint="eastAsia"/>
                <w:szCs w:val="21"/>
              </w:rPr>
              <w:t>江苏省丹阳市开发区九曲路298号</w:t>
            </w:r>
          </w:p>
        </w:tc>
      </w:tr>
      <w:tr w:rsidR="00157A96" w14:paraId="28183D1F"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DED52A7" w14:textId="3827C891"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6</w:t>
            </w:r>
          </w:p>
        </w:tc>
        <w:tc>
          <w:tcPr>
            <w:tcW w:w="1985" w:type="dxa"/>
            <w:tcBorders>
              <w:top w:val="single" w:sz="4" w:space="0" w:color="auto"/>
              <w:left w:val="single" w:sz="4" w:space="0" w:color="auto"/>
              <w:bottom w:val="single" w:sz="4" w:space="0" w:color="auto"/>
              <w:right w:val="single" w:sz="4" w:space="0" w:color="auto"/>
            </w:tcBorders>
            <w:vAlign w:val="center"/>
          </w:tcPr>
          <w:p w14:paraId="048895D5"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06E8B299" w14:textId="3FA0AF69" w:rsidR="00157A96" w:rsidRDefault="009858BA">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综合评</w:t>
            </w:r>
            <w:r w:rsidR="009853FE" w:rsidRPr="008D4995">
              <w:rPr>
                <w:rFonts w:ascii="楷体_GB2312" w:eastAsia="楷体_GB2312" w:cs="仿宋_GB2312" w:hint="eastAsia"/>
                <w:kern w:val="0"/>
                <w:sz w:val="24"/>
                <w:szCs w:val="21"/>
              </w:rPr>
              <w:t>分</w:t>
            </w:r>
            <w:r w:rsidRPr="008D4995">
              <w:rPr>
                <w:rFonts w:ascii="楷体_GB2312" w:eastAsia="楷体_GB2312" w:cs="仿宋_GB2312" w:hint="eastAsia"/>
                <w:kern w:val="0"/>
                <w:sz w:val="24"/>
                <w:szCs w:val="21"/>
              </w:rPr>
              <w:t>法</w:t>
            </w:r>
          </w:p>
        </w:tc>
      </w:tr>
    </w:tbl>
    <w:p w14:paraId="44EDA82D"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14:paraId="6C599EFC"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w:t>
      </w:r>
      <w:r w:rsidR="00B846EF">
        <w:rPr>
          <w:rFonts w:ascii="仿宋_GB2312" w:eastAsia="仿宋_GB2312" w:hint="eastAsia"/>
          <w:sz w:val="24"/>
        </w:rPr>
        <w:t>改造的设施的型号、技术要求</w:t>
      </w:r>
      <w:r>
        <w:rPr>
          <w:rFonts w:ascii="仿宋_GB2312" w:eastAsia="仿宋_GB2312" w:hint="eastAsia"/>
          <w:sz w:val="24"/>
        </w:rPr>
        <w:t>等进行调查，保证在签订合同后</w:t>
      </w:r>
      <w:r w:rsidR="00B846EF">
        <w:rPr>
          <w:rFonts w:ascii="仿宋_GB2312" w:eastAsia="仿宋_GB2312" w:hint="eastAsia"/>
          <w:sz w:val="24"/>
        </w:rPr>
        <w:t>能按期改造</w:t>
      </w:r>
      <w:r>
        <w:rPr>
          <w:rFonts w:ascii="仿宋_GB2312" w:eastAsia="仿宋_GB2312" w:hint="eastAsia"/>
          <w:sz w:val="24"/>
        </w:rPr>
        <w:t>。成交供应商应保证</w:t>
      </w:r>
      <w:r w:rsidR="00B846EF">
        <w:rPr>
          <w:rFonts w:ascii="仿宋_GB2312" w:eastAsia="仿宋_GB2312" w:hint="eastAsia"/>
          <w:sz w:val="24"/>
        </w:rPr>
        <w:t>按照采购商</w:t>
      </w:r>
      <w:r w:rsidR="00FA73FE">
        <w:rPr>
          <w:rFonts w:ascii="仿宋_GB2312" w:eastAsia="仿宋_GB2312" w:hint="eastAsia"/>
          <w:sz w:val="24"/>
        </w:rPr>
        <w:t>的技术</w:t>
      </w:r>
      <w:r w:rsidR="00B846EF">
        <w:rPr>
          <w:rFonts w:ascii="仿宋_GB2312" w:eastAsia="仿宋_GB2312" w:hint="eastAsia"/>
          <w:sz w:val="24"/>
        </w:rPr>
        <w:t>要求进行改造，并保证改造完成后的</w:t>
      </w:r>
      <w:r w:rsidR="00FA73FE">
        <w:rPr>
          <w:rFonts w:ascii="仿宋_GB2312" w:eastAsia="仿宋_GB2312" w:hint="eastAsia"/>
          <w:sz w:val="24"/>
        </w:rPr>
        <w:t>使用效果符合预期要求</w:t>
      </w:r>
      <w:r>
        <w:rPr>
          <w:rFonts w:ascii="仿宋_GB2312" w:eastAsia="仿宋_GB2312" w:hint="eastAsia"/>
          <w:sz w:val="24"/>
        </w:rPr>
        <w:t>。货物在正确安装、正常使用和保养条件下，在其使用寿命内应具有满意的性能。货物最终验收后，在质量保证期内，对由于</w:t>
      </w:r>
      <w:r w:rsidR="00FA73FE">
        <w:rPr>
          <w:rFonts w:ascii="仿宋_GB2312" w:eastAsia="仿宋_GB2312" w:hint="eastAsia"/>
          <w:sz w:val="24"/>
        </w:rPr>
        <w:t>施工</w:t>
      </w:r>
      <w:r>
        <w:rPr>
          <w:rFonts w:ascii="仿宋_GB2312" w:eastAsia="仿宋_GB2312" w:hint="eastAsia"/>
          <w:sz w:val="24"/>
        </w:rPr>
        <w:t>、工艺或材料缺陷而发生任何不足或故障，应负责并承担相应费用。</w:t>
      </w:r>
    </w:p>
    <w:p w14:paraId="4535252E" w14:textId="1435312C"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sidR="00913DD9">
        <w:rPr>
          <w:rFonts w:ascii="仿宋_GB2312" w:eastAsia="仿宋_GB2312" w:hint="eastAsia"/>
          <w:b/>
          <w:sz w:val="24"/>
        </w:rPr>
        <w:t>10</w:t>
      </w:r>
      <w:r>
        <w:rPr>
          <w:rFonts w:ascii="仿宋_GB2312" w:eastAsia="仿宋_GB2312" w:hint="eastAsia"/>
          <w:sz w:val="24"/>
        </w:rPr>
        <w:t>个工作日内与采购人签订合同，并在规定时间内供货。</w:t>
      </w:r>
    </w:p>
    <w:p w14:paraId="22E0247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w:t>
      </w:r>
      <w:r w:rsidR="00FA73FE">
        <w:rPr>
          <w:rFonts w:ascii="仿宋_GB2312" w:eastAsia="仿宋_GB2312" w:hint="eastAsia"/>
          <w:sz w:val="24"/>
        </w:rPr>
        <w:t>配件费</w:t>
      </w:r>
      <w:r>
        <w:rPr>
          <w:rFonts w:ascii="仿宋_GB2312" w:eastAsia="仿宋_GB2312" w:hint="eastAsia"/>
          <w:sz w:val="24"/>
        </w:rPr>
        <w:t>、运费、税费、安装调试费及货物交付使用前的一切费用；</w:t>
      </w:r>
      <w:r w:rsidR="00FA73FE">
        <w:rPr>
          <w:rFonts w:ascii="仿宋_GB2312" w:eastAsia="仿宋_GB2312" w:hint="eastAsia"/>
          <w:sz w:val="24"/>
        </w:rPr>
        <w:t>本项目不接受外币报价</w:t>
      </w:r>
      <w:r>
        <w:rPr>
          <w:rFonts w:ascii="仿宋_GB2312" w:eastAsia="仿宋_GB2312" w:hint="eastAsia"/>
          <w:sz w:val="24"/>
        </w:rPr>
        <w:t>。供应商须对全部货物进行报价，否则报价无效。</w:t>
      </w:r>
    </w:p>
    <w:p w14:paraId="0BE3990A" w14:textId="77777777" w:rsidR="00157A96" w:rsidRDefault="00157A96" w:rsidP="00DA63C1">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14:paraId="3572C3C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w:t>
      </w:r>
    </w:p>
    <w:p w14:paraId="0ECCF359"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w:t>
      </w:r>
    </w:p>
    <w:p w14:paraId="67A05933"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w:t>
      </w:r>
    </w:p>
    <w:p w14:paraId="0D8AD864" w14:textId="77777777" w:rsidR="009858BA" w:rsidRDefault="009858BA">
      <w:pPr>
        <w:spacing w:line="480" w:lineRule="exact"/>
        <w:ind w:firstLineChars="200" w:firstLine="480"/>
        <w:rPr>
          <w:rFonts w:ascii="仿宋_GB2312" w:eastAsia="仿宋_GB2312"/>
          <w:sz w:val="24"/>
        </w:rPr>
      </w:pPr>
      <w:r>
        <w:rPr>
          <w:rFonts w:ascii="仿宋_GB2312" w:eastAsia="仿宋_GB2312" w:hint="eastAsia"/>
          <w:sz w:val="24"/>
        </w:rPr>
        <w:t>（四）技术及商务响应表（格式可参见附件四）</w:t>
      </w:r>
    </w:p>
    <w:p w14:paraId="229C2628"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14:paraId="5B709E5A"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14:paraId="0A77CA0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14:paraId="308E0E2A" w14:textId="77777777" w:rsidR="00157A96" w:rsidRDefault="00157A96" w:rsidP="00DA63C1">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14:paraId="54C22DC2"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14:paraId="386256C6" w14:textId="5345DE05"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sidRPr="00C54854">
        <w:rPr>
          <w:rFonts w:ascii="仿宋_GB2312" w:eastAsia="仿宋_GB2312"/>
          <w:sz w:val="24"/>
        </w:rPr>
        <w:t xml:space="preserve">20 </w:t>
      </w:r>
      <w:r w:rsidRPr="00C54854">
        <w:rPr>
          <w:rFonts w:ascii="仿宋_GB2312" w:eastAsia="仿宋_GB2312"/>
          <w:color w:val="000000"/>
          <w:sz w:val="24"/>
          <w:u w:val="single"/>
        </w:rPr>
        <w:t xml:space="preserve"> </w:t>
      </w:r>
      <w:r w:rsidR="00C54854" w:rsidRPr="00C54854">
        <w:rPr>
          <w:rFonts w:ascii="仿宋_GB2312" w:eastAsia="仿宋_GB2312"/>
          <w:color w:val="000000"/>
          <w:sz w:val="24"/>
          <w:u w:val="single"/>
        </w:rPr>
        <w:t>2</w:t>
      </w:r>
      <w:r w:rsidR="00C54854" w:rsidRPr="00C54854">
        <w:rPr>
          <w:rFonts w:ascii="仿宋_GB2312" w:eastAsia="仿宋_GB2312" w:hint="eastAsia"/>
          <w:color w:val="000000"/>
          <w:sz w:val="24"/>
          <w:u w:val="single"/>
        </w:rPr>
        <w:t>1</w:t>
      </w:r>
      <w:r w:rsidRPr="00C54854">
        <w:rPr>
          <w:rFonts w:ascii="仿宋_GB2312" w:eastAsia="仿宋_GB2312"/>
          <w:color w:val="000000"/>
          <w:sz w:val="24"/>
          <w:u w:val="single"/>
        </w:rPr>
        <w:t xml:space="preserve"> </w:t>
      </w:r>
      <w:r w:rsidRPr="00C54854">
        <w:rPr>
          <w:rFonts w:ascii="仿宋_GB2312" w:eastAsia="仿宋_GB2312" w:hint="eastAsia"/>
          <w:color w:val="000000"/>
          <w:sz w:val="24"/>
        </w:rPr>
        <w:t>年</w:t>
      </w:r>
      <w:r w:rsidR="00FA73FE" w:rsidRPr="00C54854">
        <w:rPr>
          <w:rFonts w:ascii="仿宋_GB2312" w:eastAsia="仿宋_GB2312"/>
          <w:color w:val="000000"/>
          <w:sz w:val="24"/>
          <w:u w:val="single"/>
        </w:rPr>
        <w:t xml:space="preserve"> </w:t>
      </w:r>
      <w:r w:rsidR="00A459C4">
        <w:rPr>
          <w:rFonts w:ascii="仿宋_GB2312" w:eastAsia="仿宋_GB2312" w:hint="eastAsia"/>
          <w:color w:val="000000"/>
          <w:sz w:val="24"/>
          <w:u w:val="single"/>
        </w:rPr>
        <w:t>11</w:t>
      </w:r>
      <w:r w:rsidRPr="00C54854">
        <w:rPr>
          <w:rFonts w:ascii="仿宋_GB2312" w:eastAsia="仿宋_GB2312" w:hint="eastAsia"/>
          <w:sz w:val="24"/>
        </w:rPr>
        <w:t>月</w:t>
      </w:r>
      <w:r w:rsidR="000217FD" w:rsidRPr="00C54854">
        <w:rPr>
          <w:rFonts w:ascii="仿宋_GB2312" w:eastAsia="仿宋_GB2312"/>
          <w:sz w:val="24"/>
          <w:u w:val="single"/>
        </w:rPr>
        <w:t xml:space="preserve"> </w:t>
      </w:r>
      <w:r w:rsidR="00A459C4">
        <w:rPr>
          <w:rFonts w:ascii="仿宋_GB2312" w:eastAsia="仿宋_GB2312" w:hint="eastAsia"/>
          <w:sz w:val="24"/>
          <w:u w:val="single"/>
        </w:rPr>
        <w:t>6</w:t>
      </w:r>
      <w:bookmarkStart w:id="0" w:name="_GoBack"/>
      <w:bookmarkEnd w:id="0"/>
      <w:r w:rsidR="00FE3BAD" w:rsidRPr="00C54854">
        <w:rPr>
          <w:rFonts w:ascii="仿宋_GB2312" w:eastAsia="仿宋_GB2312" w:hint="eastAsia"/>
          <w:sz w:val="24"/>
          <w:u w:val="single"/>
        </w:rPr>
        <w:t xml:space="preserve"> </w:t>
      </w:r>
      <w:r w:rsidRPr="00C54854">
        <w:rPr>
          <w:rFonts w:ascii="仿宋_GB2312" w:eastAsia="仿宋_GB2312" w:hint="eastAsia"/>
          <w:sz w:val="24"/>
        </w:rPr>
        <w:t>日</w:t>
      </w:r>
      <w:r>
        <w:rPr>
          <w:rFonts w:ascii="仿宋_GB2312" w:eastAsia="仿宋_GB2312" w:hint="eastAsia"/>
          <w:sz w:val="24"/>
        </w:rPr>
        <w:t>，截止时间后，将拒绝接收新的报价文件。</w:t>
      </w:r>
    </w:p>
    <w:p w14:paraId="2FA7C7F7" w14:textId="77777777" w:rsidR="00157A96"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sidR="00FA73FE">
        <w:rPr>
          <w:rFonts w:ascii="仿宋_GB2312" w:eastAsia="仿宋_GB2312" w:hint="eastAsia"/>
          <w:sz w:val="24"/>
        </w:rPr>
        <w:t>丹阳光明光电有限公司</w:t>
      </w:r>
    </w:p>
    <w:p w14:paraId="2477DD6E" w14:textId="2CFBB2EB" w:rsidR="00157A96" w:rsidRPr="00C76B8E" w:rsidRDefault="00157A96" w:rsidP="00C76B8E">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w:t>
      </w:r>
      <w:r w:rsidR="00C76B8E">
        <w:rPr>
          <w:rFonts w:ascii="仿宋_GB2312" w:eastAsia="仿宋_GB2312" w:hAnsi="宋体" w:cs="宋体" w:hint="eastAsia"/>
          <w:sz w:val="24"/>
        </w:rPr>
        <w:t>，不接受外文报价。</w:t>
      </w:r>
    </w:p>
    <w:p w14:paraId="257681CE"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14:paraId="4E5E823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14:paraId="1AB5812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14:paraId="40283F2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14:paraId="630ADB4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14:paraId="328A6000" w14:textId="509F3F7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（五）供应商擅自改变</w:t>
      </w:r>
      <w:r w:rsidR="00AA71B4">
        <w:rPr>
          <w:rFonts w:ascii="仿宋_GB2312" w:eastAsia="仿宋_GB2312" w:hint="eastAsia"/>
          <w:sz w:val="24"/>
        </w:rPr>
        <w:t>技术要求</w:t>
      </w:r>
      <w:r>
        <w:rPr>
          <w:rFonts w:ascii="仿宋_GB2312" w:eastAsia="仿宋_GB2312" w:hint="eastAsia"/>
          <w:sz w:val="24"/>
        </w:rPr>
        <w:t>、配置的；</w:t>
      </w:r>
    </w:p>
    <w:p w14:paraId="01919E7F"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14:paraId="4A7A0DFB" w14:textId="2B742C40"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（七）其他</w:t>
      </w:r>
      <w:r w:rsidR="00926676">
        <w:rPr>
          <w:rFonts w:ascii="仿宋_GB2312" w:eastAsia="仿宋_GB2312" w:hint="eastAsia"/>
          <w:sz w:val="24"/>
        </w:rPr>
        <w:t>采购评审委员会</w:t>
      </w:r>
      <w:r>
        <w:rPr>
          <w:rFonts w:ascii="仿宋_GB2312" w:eastAsia="仿宋_GB2312" w:hint="eastAsia"/>
          <w:sz w:val="24"/>
        </w:rPr>
        <w:t>认为的其他非实质性相应的；</w:t>
      </w:r>
    </w:p>
    <w:p w14:paraId="47773797"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14:paraId="439C864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14:paraId="66D742C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14:paraId="6B28C977" w14:textId="50CE8625"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w:t>
      </w:r>
      <w:r w:rsidR="00926676">
        <w:rPr>
          <w:rFonts w:ascii="仿宋_GB2312" w:eastAsia="仿宋_GB2312" w:hint="eastAsia"/>
          <w:sz w:val="24"/>
        </w:rPr>
        <w:t>采购评审委员会</w:t>
      </w:r>
      <w:r>
        <w:rPr>
          <w:rFonts w:ascii="仿宋_GB2312" w:eastAsia="仿宋_GB2312" w:hint="eastAsia"/>
          <w:sz w:val="24"/>
        </w:rPr>
        <w:t>负责。</w:t>
      </w:r>
      <w:r w:rsidR="00926676">
        <w:rPr>
          <w:rFonts w:ascii="仿宋_GB2312" w:eastAsia="仿宋_GB2312" w:hint="eastAsia"/>
          <w:sz w:val="24"/>
        </w:rPr>
        <w:t>采购评审委员会</w:t>
      </w:r>
      <w:r>
        <w:rPr>
          <w:rFonts w:ascii="仿宋_GB2312" w:eastAsia="仿宋_GB2312" w:hint="eastAsia"/>
          <w:sz w:val="24"/>
        </w:rPr>
        <w:t>由</w:t>
      </w:r>
      <w:r w:rsidR="00FA73FE" w:rsidRPr="00D56245">
        <w:rPr>
          <w:rFonts w:ascii="仿宋_GB2312" w:eastAsia="仿宋_GB2312" w:hint="eastAsia"/>
          <w:sz w:val="24"/>
        </w:rPr>
        <w:t>公司与此项目</w:t>
      </w:r>
      <w:r w:rsidRPr="00D56245">
        <w:rPr>
          <w:rFonts w:ascii="仿宋_GB2312" w:eastAsia="仿宋_GB2312" w:hint="eastAsia"/>
          <w:sz w:val="24"/>
        </w:rPr>
        <w:t>有关的</w:t>
      </w:r>
      <w:r w:rsidR="00D56245">
        <w:rPr>
          <w:rFonts w:ascii="仿宋_GB2312" w:eastAsia="仿宋_GB2312" w:hint="eastAsia"/>
          <w:sz w:val="24"/>
        </w:rPr>
        <w:t>技术人员</w:t>
      </w:r>
      <w:r w:rsidRPr="00D56245">
        <w:rPr>
          <w:rFonts w:ascii="仿宋_GB2312" w:eastAsia="仿宋_GB2312" w:hint="eastAsia"/>
          <w:sz w:val="24"/>
        </w:rPr>
        <w:t>组成</w:t>
      </w:r>
      <w:r>
        <w:rPr>
          <w:rFonts w:ascii="仿宋_GB2312" w:eastAsia="仿宋_GB2312" w:hint="eastAsia"/>
          <w:sz w:val="24"/>
        </w:rPr>
        <w:t>。</w:t>
      </w:r>
      <w:r w:rsidR="00926676">
        <w:rPr>
          <w:rFonts w:ascii="仿宋_GB2312" w:eastAsia="仿宋_GB2312" w:hint="eastAsia"/>
          <w:sz w:val="24"/>
        </w:rPr>
        <w:t>采购评审委员会</w:t>
      </w:r>
      <w:r>
        <w:rPr>
          <w:rFonts w:ascii="仿宋_GB2312" w:eastAsia="仿宋_GB2312" w:hint="eastAsia"/>
          <w:sz w:val="24"/>
        </w:rPr>
        <w:t>根据询价文件规定的方法和标准独立评审，负责完成评审的全过程直至评定成交供应商（简称成交商）</w:t>
      </w:r>
      <w:r w:rsidR="00926676">
        <w:rPr>
          <w:rFonts w:ascii="仿宋_GB2312" w:eastAsia="仿宋_GB2312" w:hint="eastAsia"/>
          <w:sz w:val="24"/>
        </w:rPr>
        <w:t>，报送总经理办公会审议</w:t>
      </w:r>
      <w:r>
        <w:rPr>
          <w:rFonts w:ascii="仿宋_GB2312" w:eastAsia="仿宋_GB2312" w:hint="eastAsia"/>
          <w:sz w:val="24"/>
        </w:rPr>
        <w:t>。</w:t>
      </w:r>
    </w:p>
    <w:p w14:paraId="16C5D4E4" w14:textId="3E900A8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w:t>
      </w:r>
      <w:r w:rsidR="00926676">
        <w:rPr>
          <w:rFonts w:ascii="仿宋_GB2312" w:eastAsia="仿宋_GB2312" w:hint="eastAsia"/>
          <w:sz w:val="24"/>
        </w:rPr>
        <w:t>采购评审委员会</w:t>
      </w:r>
      <w:r>
        <w:rPr>
          <w:rFonts w:ascii="仿宋_GB2312" w:eastAsia="仿宋_GB2312" w:hint="eastAsia"/>
          <w:sz w:val="24"/>
        </w:rPr>
        <w:t>将审查每个供应商提交的资格证明文件是否齐全、合法、有效，如果供应商没有按照要求提交全部证明文件，或者提交的资格证明文件是非法的、无效的，则其报价文件将被拒绝。</w:t>
      </w:r>
    </w:p>
    <w:p w14:paraId="3E84EFA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14:paraId="0CEA44FE" w14:textId="28BBFFD9"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w:t>
      </w:r>
      <w:r w:rsidR="00926676">
        <w:rPr>
          <w:rFonts w:ascii="仿宋_GB2312" w:eastAsia="仿宋_GB2312" w:hint="eastAsia"/>
          <w:sz w:val="24"/>
        </w:rPr>
        <w:t>采购评审委员会</w:t>
      </w:r>
      <w:r>
        <w:rPr>
          <w:rFonts w:ascii="仿宋_GB2312" w:eastAsia="仿宋_GB2312" w:hint="eastAsia"/>
          <w:sz w:val="24"/>
        </w:rPr>
        <w:t>将审查其报价文件是否对询价文件的所有事项、条款和技术规范等要求都做出了实质性响应。</w:t>
      </w:r>
    </w:p>
    <w:p w14:paraId="126572A8" w14:textId="3E3D579D"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w:t>
      </w:r>
      <w:r w:rsidR="00926676">
        <w:rPr>
          <w:rFonts w:ascii="仿宋_GB2312" w:eastAsia="仿宋_GB2312" w:hint="eastAsia"/>
          <w:sz w:val="24"/>
        </w:rPr>
        <w:t>采购评审委员会</w:t>
      </w:r>
      <w:r>
        <w:rPr>
          <w:rFonts w:ascii="仿宋_GB2312" w:eastAsia="仿宋_GB2312" w:hint="eastAsia"/>
          <w:sz w:val="24"/>
        </w:rPr>
        <w:t>决定报价文件的响应性只根据其本身内容而不寻求外部证据。</w:t>
      </w:r>
    </w:p>
    <w:p w14:paraId="58EC5B37"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14:paraId="7E74320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14:paraId="4AB14490"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14:paraId="0DA01D5C"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14:paraId="52930C1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14:paraId="6E44AF7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14:paraId="5C0D516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14:paraId="05F809E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14:paraId="5CD20AFD" w14:textId="6E34B01B" w:rsidR="006D6DFB" w:rsidRPr="00CC1EAC" w:rsidRDefault="006D6DFB" w:rsidP="00CC1EAC">
      <w:pPr>
        <w:spacing w:line="480" w:lineRule="exact"/>
        <w:ind w:firstLineChars="200" w:firstLine="480"/>
        <w:rPr>
          <w:rFonts w:ascii="仿宋_GB2312" w:eastAsia="仿宋_GB2312"/>
          <w:sz w:val="24"/>
        </w:rPr>
      </w:pPr>
      <w:r>
        <w:rPr>
          <w:rFonts w:ascii="仿宋_GB2312" w:eastAsia="仿宋_GB2312" w:hint="eastAsia"/>
          <w:sz w:val="24"/>
        </w:rPr>
        <w:t>4.</w:t>
      </w:r>
      <w:r w:rsidR="00CC1EAC" w:rsidRPr="00CC1EAC">
        <w:rPr>
          <w:rFonts w:ascii="仿宋_GB2312" w:eastAsia="仿宋_GB2312" w:hint="eastAsia"/>
          <w:sz w:val="24"/>
        </w:rPr>
        <w:t>出现</w:t>
      </w:r>
      <w:r w:rsidRPr="00CC1EAC">
        <w:rPr>
          <w:rFonts w:ascii="仿宋_GB2312" w:eastAsia="仿宋_GB2312"/>
          <w:sz w:val="24"/>
        </w:rPr>
        <w:t>下列情况之一</w:t>
      </w:r>
      <w:r w:rsidR="00CC1EAC" w:rsidRPr="00CC1EAC">
        <w:rPr>
          <w:rFonts w:ascii="仿宋_GB2312" w:eastAsia="仿宋_GB2312" w:hint="eastAsia"/>
          <w:sz w:val="24"/>
        </w:rPr>
        <w:t>的，</w:t>
      </w:r>
      <w:r w:rsidRPr="00CC1EAC">
        <w:rPr>
          <w:rFonts w:ascii="仿宋_GB2312" w:eastAsia="仿宋_GB2312" w:hint="eastAsia"/>
          <w:sz w:val="24"/>
        </w:rPr>
        <w:t>作为非实质性</w:t>
      </w:r>
      <w:r w:rsidR="00CC1EAC" w:rsidRPr="00CC1EAC">
        <w:rPr>
          <w:rFonts w:ascii="仿宋_GB2312" w:eastAsia="仿宋_GB2312" w:hint="eastAsia"/>
          <w:sz w:val="24"/>
        </w:rPr>
        <w:t>响应偏离，每出现一次，</w:t>
      </w:r>
      <w:r w:rsidR="00926676">
        <w:rPr>
          <w:rFonts w:ascii="仿宋_GB2312" w:eastAsia="仿宋_GB2312" w:hint="eastAsia"/>
          <w:sz w:val="24"/>
        </w:rPr>
        <w:t>采购评审委员会</w:t>
      </w:r>
      <w:r w:rsidR="00CC1EAC" w:rsidRPr="00CC1EAC">
        <w:rPr>
          <w:rFonts w:ascii="仿宋_GB2312" w:eastAsia="仿宋_GB2312" w:hint="eastAsia"/>
          <w:sz w:val="24"/>
        </w:rPr>
        <w:t>将</w:t>
      </w:r>
      <w:r w:rsidRPr="00CC1EAC">
        <w:rPr>
          <w:rFonts w:ascii="仿宋_GB2312" w:eastAsia="仿宋_GB2312" w:hint="eastAsia"/>
          <w:sz w:val="24"/>
        </w:rPr>
        <w:t>给予</w:t>
      </w:r>
      <w:r w:rsidR="00CC1EAC" w:rsidRPr="00CC1EAC">
        <w:rPr>
          <w:rFonts w:ascii="仿宋_GB2312" w:eastAsia="仿宋_GB2312" w:hint="eastAsia"/>
          <w:sz w:val="24"/>
        </w:rPr>
        <w:t>2分的扣罚，</w:t>
      </w:r>
      <w:r w:rsidRPr="00CC1EAC">
        <w:rPr>
          <w:rFonts w:ascii="仿宋_GB2312" w:eastAsia="仿宋_GB2312" w:hint="eastAsia"/>
          <w:sz w:val="24"/>
        </w:rPr>
        <w:t>扣分</w:t>
      </w:r>
      <w:r w:rsidR="00CC1EAC" w:rsidRPr="00CC1EAC">
        <w:rPr>
          <w:rFonts w:ascii="仿宋_GB2312" w:eastAsia="仿宋_GB2312" w:hint="eastAsia"/>
          <w:sz w:val="24"/>
        </w:rPr>
        <w:t>从所得总分里直接扣除</w:t>
      </w:r>
      <w:r w:rsidRPr="00CC1EAC">
        <w:rPr>
          <w:rFonts w:ascii="仿宋_GB2312" w:eastAsia="仿宋_GB2312" w:hint="eastAsia"/>
          <w:sz w:val="24"/>
        </w:rPr>
        <w:t>。</w:t>
      </w:r>
    </w:p>
    <w:p w14:paraId="00FC6288" w14:textId="115AC6F0"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14:paraId="6D5CADFB" w14:textId="77777777"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2）响应文件未按询价</w:t>
      </w:r>
      <w:r w:rsidRPr="00CC1EAC">
        <w:rPr>
          <w:rFonts w:ascii="仿宋_GB2312" w:eastAsia="仿宋_GB2312" w:hint="eastAsia"/>
          <w:sz w:val="24"/>
        </w:rPr>
        <w:t>文件</w:t>
      </w:r>
      <w:r w:rsidRPr="00CC1EAC">
        <w:rPr>
          <w:rFonts w:ascii="仿宋_GB2312" w:eastAsia="仿宋_GB2312"/>
          <w:sz w:val="24"/>
        </w:rPr>
        <w:t>要求编制目录、页码；</w:t>
      </w:r>
    </w:p>
    <w:p w14:paraId="178B6754" w14:textId="77777777"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3）认定的与询价</w:t>
      </w:r>
      <w:r w:rsidRPr="00CC1EAC">
        <w:rPr>
          <w:rFonts w:ascii="仿宋_GB2312" w:eastAsia="仿宋_GB2312" w:hint="eastAsia"/>
          <w:sz w:val="24"/>
        </w:rPr>
        <w:t>文件规定的技术、商务和其他规定要求不符的非实质性偏离。</w:t>
      </w:r>
    </w:p>
    <w:p w14:paraId="03933B70" w14:textId="700CC46E"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4）认定的其他非实质性偏离。</w:t>
      </w:r>
    </w:p>
    <w:p w14:paraId="17A17D1A" w14:textId="0356A80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w:t>
      </w:r>
      <w:r w:rsidR="00F87FED">
        <w:rPr>
          <w:rFonts w:ascii="仿宋_GB2312" w:eastAsia="仿宋_GB2312" w:hint="eastAsia"/>
          <w:sz w:val="24"/>
        </w:rPr>
        <w:t>报价</w:t>
      </w:r>
      <w:r>
        <w:rPr>
          <w:rFonts w:ascii="仿宋_GB2312" w:eastAsia="仿宋_GB2312" w:hint="eastAsia"/>
          <w:sz w:val="24"/>
        </w:rPr>
        <w:t>文件上的价格为准。报价文件中的分项报价只能是人民</w:t>
      </w:r>
      <w:r w:rsidRPr="00943360">
        <w:rPr>
          <w:rFonts w:ascii="仿宋_GB2312" w:eastAsia="仿宋_GB2312" w:hint="eastAsia"/>
          <w:sz w:val="24"/>
        </w:rPr>
        <w:t>币</w:t>
      </w:r>
      <w:r w:rsidR="00406076" w:rsidRPr="00943360">
        <w:rPr>
          <w:rFonts w:ascii="仿宋_GB2312" w:eastAsia="仿宋_GB2312" w:hint="eastAsia"/>
          <w:sz w:val="24"/>
        </w:rPr>
        <w:t>，审查时应将税率剔除后进行评审</w:t>
      </w:r>
      <w:r w:rsidRPr="00943360">
        <w:rPr>
          <w:rFonts w:ascii="仿宋_GB2312" w:eastAsia="仿宋_GB2312" w:hint="eastAsia"/>
          <w:sz w:val="24"/>
        </w:rPr>
        <w:t>。</w:t>
      </w:r>
    </w:p>
    <w:p w14:paraId="2949042C" w14:textId="22B5790E"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w:t>
      </w:r>
      <w:r w:rsidR="00042989">
        <w:rPr>
          <w:rFonts w:ascii="仿宋_GB2312" w:eastAsia="仿宋_GB2312" w:hint="eastAsia"/>
          <w:sz w:val="24"/>
        </w:rPr>
        <w:t>评审时</w:t>
      </w:r>
      <w:r>
        <w:rPr>
          <w:rFonts w:ascii="仿宋_GB2312" w:eastAsia="仿宋_GB2312" w:hint="eastAsia"/>
          <w:sz w:val="24"/>
        </w:rPr>
        <w:t>对报价文件实质性响应了询价文件要求，但个别地方提供了不完整的技术信息和数据，以及同类问题表述不一致或者有明显文字和计算错误等细微偏离问题，可以书面形式（</w:t>
      </w:r>
      <w:r w:rsidRPr="008D4995">
        <w:rPr>
          <w:rFonts w:ascii="仿宋_GB2312" w:eastAsia="仿宋_GB2312" w:hint="eastAsia"/>
          <w:sz w:val="24"/>
        </w:rPr>
        <w:t>由</w:t>
      </w:r>
      <w:r w:rsidR="00042989" w:rsidRPr="008D4995">
        <w:rPr>
          <w:rFonts w:ascii="仿宋_GB2312" w:eastAsia="仿宋_GB2312" w:hint="eastAsia"/>
          <w:sz w:val="24"/>
        </w:rPr>
        <w:t>参评人员</w:t>
      </w:r>
      <w:r w:rsidRPr="008D4995">
        <w:rPr>
          <w:rFonts w:ascii="仿宋_GB2312" w:eastAsia="仿宋_GB2312" w:hint="eastAsia"/>
          <w:sz w:val="24"/>
        </w:rPr>
        <w:t>签字</w:t>
      </w:r>
      <w:r>
        <w:rPr>
          <w:rFonts w:ascii="仿宋_GB2312" w:eastAsia="仿宋_GB2312"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w:t>
      </w:r>
      <w:r w:rsidR="00042989">
        <w:rPr>
          <w:rFonts w:ascii="仿宋_GB2312" w:eastAsia="仿宋_GB2312" w:hint="eastAsia"/>
          <w:sz w:val="24"/>
        </w:rPr>
        <w:t>评审时</w:t>
      </w:r>
      <w:r>
        <w:rPr>
          <w:rFonts w:ascii="仿宋_GB2312" w:eastAsia="仿宋_GB2312" w:hint="eastAsia"/>
          <w:sz w:val="24"/>
        </w:rPr>
        <w:t>将否决其报价。</w:t>
      </w:r>
    </w:p>
    <w:p w14:paraId="7131C886" w14:textId="48A2CCBE" w:rsidR="00157A96" w:rsidRDefault="00823C7B">
      <w:pPr>
        <w:spacing w:line="480" w:lineRule="exact"/>
        <w:ind w:firstLineChars="200" w:firstLine="480"/>
        <w:rPr>
          <w:rFonts w:ascii="仿宋_GB2312" w:eastAsia="仿宋_GB2312"/>
          <w:sz w:val="24"/>
        </w:rPr>
      </w:pPr>
      <w:r>
        <w:rPr>
          <w:rFonts w:ascii="仿宋_GB2312" w:eastAsia="仿宋_GB2312" w:hint="eastAsia"/>
          <w:sz w:val="24"/>
        </w:rPr>
        <w:t>（七）</w:t>
      </w:r>
      <w:r w:rsidR="00157A96">
        <w:rPr>
          <w:rFonts w:ascii="仿宋_GB2312" w:eastAsia="仿宋_GB2312" w:hint="eastAsia"/>
          <w:sz w:val="24"/>
        </w:rPr>
        <w:t>出现下列情形之一的，</w:t>
      </w:r>
      <w:r w:rsidR="00042989">
        <w:rPr>
          <w:rFonts w:ascii="仿宋_GB2312" w:eastAsia="仿宋_GB2312" w:hint="eastAsia"/>
          <w:sz w:val="24"/>
        </w:rPr>
        <w:t>参评人员</w:t>
      </w:r>
      <w:r w:rsidR="00157A96">
        <w:rPr>
          <w:rFonts w:ascii="仿宋_GB2312" w:eastAsia="仿宋_GB2312" w:hint="eastAsia"/>
          <w:sz w:val="24"/>
        </w:rPr>
        <w:t>有权否决所有供应商的报价或取消采购活动：</w:t>
      </w:r>
    </w:p>
    <w:p w14:paraId="1DE6B3E5"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14:paraId="36900B5E" w14:textId="5D7121F4"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．出现影响采购公正的违法、违规行为的；</w:t>
      </w:r>
    </w:p>
    <w:p w14:paraId="4F10F14F" w14:textId="5830642F"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．因重大变故，采购任务取消的</w:t>
      </w:r>
      <w:r>
        <w:rPr>
          <w:rFonts w:ascii="仿宋_GB2312" w:eastAsia="仿宋_GB2312"/>
          <w:sz w:val="24"/>
        </w:rPr>
        <w:t>;</w:t>
      </w:r>
    </w:p>
    <w:p w14:paraId="58064D92" w14:textId="6B616B61" w:rsidR="00157A96" w:rsidRDefault="00157A9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w:t>
      </w:r>
      <w:r w:rsidR="00042989">
        <w:rPr>
          <w:rFonts w:ascii="仿宋_GB2312" w:eastAsia="仿宋_GB2312" w:hint="eastAsia"/>
          <w:sz w:val="24"/>
        </w:rPr>
        <w:t>评审时</w:t>
      </w:r>
      <w:r>
        <w:rPr>
          <w:rFonts w:ascii="仿宋_GB2312" w:eastAsia="仿宋_GB2312" w:hint="eastAsia"/>
          <w:sz w:val="24"/>
        </w:rPr>
        <w:t>经评审</w:t>
      </w:r>
      <w:r w:rsidR="00042989">
        <w:rPr>
          <w:rFonts w:ascii="仿宋_GB2312" w:eastAsia="仿宋_GB2312" w:hint="eastAsia"/>
          <w:sz w:val="24"/>
        </w:rPr>
        <w:t>人员</w:t>
      </w:r>
      <w:r>
        <w:rPr>
          <w:rFonts w:ascii="仿宋_GB2312" w:eastAsia="仿宋_GB2312" w:hint="eastAsia"/>
          <w:sz w:val="24"/>
        </w:rPr>
        <w:t>认为所有报价文件都不符合询价文件要求的。</w:t>
      </w:r>
    </w:p>
    <w:p w14:paraId="04DACD22" w14:textId="7A42912C" w:rsidR="00157A96" w:rsidRDefault="00823C7B">
      <w:pPr>
        <w:spacing w:line="480" w:lineRule="exact"/>
        <w:ind w:firstLineChars="200" w:firstLine="480"/>
        <w:rPr>
          <w:rFonts w:ascii="仿宋_GB2312" w:eastAsia="仿宋_GB2312"/>
          <w:sz w:val="24"/>
        </w:rPr>
      </w:pPr>
      <w:r>
        <w:rPr>
          <w:rFonts w:ascii="仿宋_GB2312" w:eastAsia="仿宋_GB2312" w:hint="eastAsia"/>
          <w:sz w:val="24"/>
        </w:rPr>
        <w:t>（八）</w:t>
      </w:r>
      <w:r w:rsidR="00157A96" w:rsidRPr="007C513B">
        <w:rPr>
          <w:rFonts w:ascii="仿宋_GB2312" w:eastAsia="仿宋_GB2312" w:hint="eastAsia"/>
          <w:sz w:val="24"/>
        </w:rPr>
        <w:t>评审方法和标准</w:t>
      </w:r>
    </w:p>
    <w:p w14:paraId="55C1FD6A" w14:textId="405A2C00" w:rsidR="008D5FF0" w:rsidRDefault="00823C7B" w:rsidP="00AA71B4">
      <w:pPr>
        <w:spacing w:line="480" w:lineRule="exact"/>
        <w:ind w:firstLineChars="200" w:firstLine="480"/>
        <w:rPr>
          <w:rFonts w:ascii="仿宋_GB2312" w:eastAsia="仿宋_GB2312"/>
          <w:sz w:val="24"/>
        </w:rPr>
      </w:pPr>
      <w:r>
        <w:rPr>
          <w:rFonts w:ascii="仿宋_GB2312" w:eastAsia="仿宋_GB2312" w:hint="eastAsia"/>
          <w:sz w:val="24"/>
        </w:rPr>
        <w:t>1.</w:t>
      </w:r>
      <w:r w:rsidR="008D5FF0" w:rsidRPr="008D5FF0">
        <w:rPr>
          <w:rFonts w:ascii="仿宋_GB2312" w:eastAsia="仿宋_GB2312"/>
          <w:sz w:val="24"/>
        </w:rPr>
        <w:t>评审</w:t>
      </w:r>
      <w:r w:rsidR="008D5FF0" w:rsidRPr="008D5FF0">
        <w:rPr>
          <w:rFonts w:ascii="仿宋_GB2312" w:eastAsia="仿宋_GB2312" w:hint="eastAsia"/>
          <w:sz w:val="24"/>
        </w:rPr>
        <w:t>只对通过初审的响应文件，根据询价文件规定的评审程序、评分办法及标准进行评价和比较。</w:t>
      </w:r>
    </w:p>
    <w:p w14:paraId="05403F3C" w14:textId="437473D0" w:rsidR="00AA71B4" w:rsidRPr="00AA71B4" w:rsidRDefault="008D5FF0" w:rsidP="00AA71B4">
      <w:pPr>
        <w:spacing w:line="480" w:lineRule="exact"/>
        <w:ind w:firstLineChars="200" w:firstLine="480"/>
        <w:rPr>
          <w:rFonts w:ascii="仿宋_GB2312" w:eastAsia="仿宋_GB2312"/>
          <w:sz w:val="24"/>
        </w:rPr>
      </w:pPr>
      <w:r>
        <w:rPr>
          <w:rFonts w:ascii="仿宋_GB2312" w:eastAsia="仿宋_GB2312" w:hint="eastAsia"/>
          <w:sz w:val="24"/>
        </w:rPr>
        <w:t>2.</w:t>
      </w:r>
      <w:r w:rsidR="00157A96" w:rsidRPr="00AA71B4">
        <w:rPr>
          <w:rFonts w:ascii="仿宋_GB2312" w:eastAsia="仿宋_GB2312" w:hint="eastAsia"/>
          <w:sz w:val="24"/>
        </w:rPr>
        <w:t>本项目采用</w:t>
      </w:r>
      <w:r w:rsidR="00AA71B4" w:rsidRPr="00AA71B4">
        <w:rPr>
          <w:rFonts w:ascii="仿宋_GB2312" w:eastAsia="仿宋_GB2312" w:hint="eastAsia"/>
          <w:sz w:val="24"/>
        </w:rPr>
        <w:t>综合评分</w:t>
      </w:r>
      <w:r w:rsidR="00157A96" w:rsidRPr="00AA71B4">
        <w:rPr>
          <w:rFonts w:ascii="仿宋_GB2312" w:eastAsia="仿宋_GB2312" w:hint="eastAsia"/>
          <w:sz w:val="24"/>
        </w:rPr>
        <w:t>法评审。</w:t>
      </w:r>
    </w:p>
    <w:p w14:paraId="66024E66" w14:textId="401352BE" w:rsidR="00AA71B4" w:rsidRPr="00AA71B4" w:rsidRDefault="008D5FF0" w:rsidP="00AA71B4">
      <w:pPr>
        <w:pStyle w:val="GW-"/>
        <w:ind w:firstLine="480"/>
        <w:rPr>
          <w:rFonts w:ascii="宋体" w:eastAsia="宋体" w:hAnsi="宋体"/>
        </w:rPr>
      </w:pPr>
      <w:r>
        <w:rPr>
          <w:rFonts w:hint="eastAsia"/>
        </w:rPr>
        <w:t>3</w:t>
      </w:r>
      <w:r w:rsidR="00AA71B4">
        <w:t>.</w:t>
      </w:r>
      <w:r w:rsidR="00AA71B4">
        <w:rPr>
          <w:rFonts w:hAnsi="宋体" w:hint="eastAsia"/>
        </w:rPr>
        <w:t>综合评分明细表</w:t>
      </w:r>
      <w:r w:rsidR="00AA71B4">
        <w:rPr>
          <w:rFonts w:hAnsi="宋体"/>
        </w:rPr>
        <w:tab/>
      </w:r>
    </w:p>
    <w:tbl>
      <w:tblPr>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560"/>
        <w:gridCol w:w="6465"/>
      </w:tblGrid>
      <w:tr w:rsidR="00AA71B4" w14:paraId="01C48ED3" w14:textId="77777777" w:rsidTr="0038696A">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14:paraId="01867A19" w14:textId="77777777" w:rsidR="00AA71B4" w:rsidRPr="00631602" w:rsidRDefault="00AA71B4">
            <w:pPr>
              <w:jc w:val="center"/>
              <w:rPr>
                <w:rFonts w:ascii="仿宋_GB2312" w:eastAsia="仿宋_GB2312"/>
                <w:sz w:val="24"/>
              </w:rPr>
            </w:pPr>
            <w:r w:rsidRPr="00631602">
              <w:rPr>
                <w:rFonts w:ascii="仿宋_GB2312" w:eastAsia="仿宋_GB2312" w:hint="eastAsia"/>
                <w:sz w:val="24"/>
              </w:rPr>
              <w:t>条款号</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F06B8CC"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评分因素</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5FEC27ED"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评分标准</w:t>
            </w:r>
          </w:p>
        </w:tc>
      </w:tr>
      <w:tr w:rsidR="00AA71B4" w14:paraId="686BCA7E"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6CA7D6AB" w14:textId="77777777" w:rsidR="00AA71B4" w:rsidRPr="00631602" w:rsidRDefault="00AA71B4">
            <w:pPr>
              <w:jc w:val="center"/>
              <w:rPr>
                <w:rFonts w:ascii="仿宋_GB2312" w:eastAsia="仿宋_GB2312"/>
                <w:sz w:val="24"/>
              </w:rPr>
            </w:pPr>
            <w:r w:rsidRPr="00631602">
              <w:rPr>
                <w:rFonts w:ascii="仿宋_GB2312" w:eastAsia="仿宋_GB2312"/>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DE349CB" w14:textId="77777777" w:rsidR="00AA71B4" w:rsidRPr="00631602" w:rsidRDefault="00AA71B4">
            <w:pPr>
              <w:jc w:val="center"/>
              <w:rPr>
                <w:rFonts w:ascii="仿宋_GB2312" w:eastAsia="仿宋_GB2312"/>
                <w:sz w:val="24"/>
              </w:rPr>
            </w:pPr>
            <w:r w:rsidRPr="00631602">
              <w:rPr>
                <w:rFonts w:ascii="仿宋_GB2312" w:eastAsia="仿宋_GB2312" w:hint="eastAsia"/>
                <w:sz w:val="24"/>
              </w:rPr>
              <w:t>商务部分</w:t>
            </w:r>
            <w:r w:rsidRPr="00631602">
              <w:rPr>
                <w:rFonts w:ascii="仿宋_GB2312" w:eastAsia="仿宋_GB2312"/>
                <w:sz w:val="24"/>
              </w:rPr>
              <w:t>10%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392E244" w14:textId="77777777" w:rsidR="00AA71B4" w:rsidRPr="00631602" w:rsidRDefault="00AA71B4">
            <w:pPr>
              <w:jc w:val="center"/>
              <w:rPr>
                <w:rFonts w:ascii="仿宋_GB2312" w:eastAsia="仿宋_GB2312"/>
                <w:sz w:val="24"/>
              </w:rPr>
            </w:pPr>
            <w:r w:rsidRPr="00631602">
              <w:rPr>
                <w:rFonts w:ascii="仿宋_GB2312" w:eastAsia="仿宋_GB2312" w:hint="eastAsia"/>
                <w:sz w:val="24"/>
              </w:rPr>
              <w:t>对供应商履约能力的评价</w:t>
            </w:r>
          </w:p>
        </w:tc>
        <w:tc>
          <w:tcPr>
            <w:tcW w:w="6465" w:type="dxa"/>
            <w:tcBorders>
              <w:top w:val="single" w:sz="4" w:space="0" w:color="000000"/>
              <w:left w:val="single" w:sz="4" w:space="0" w:color="000000"/>
              <w:bottom w:val="single" w:sz="4" w:space="0" w:color="000000"/>
              <w:right w:val="single" w:sz="4" w:space="0" w:color="000000"/>
            </w:tcBorders>
            <w:hideMark/>
          </w:tcPr>
          <w:p w14:paraId="04FF0560" w14:textId="24DBB9E1" w:rsidR="00AA71B4" w:rsidRPr="00631602" w:rsidRDefault="00AA71B4">
            <w:pPr>
              <w:jc w:val="left"/>
              <w:rPr>
                <w:rFonts w:ascii="仿宋_GB2312" w:eastAsia="仿宋_GB2312"/>
                <w:sz w:val="24"/>
              </w:rPr>
            </w:pPr>
            <w:r w:rsidRPr="00631602">
              <w:rPr>
                <w:rFonts w:ascii="仿宋_GB2312" w:eastAsia="仿宋_GB2312" w:hint="eastAsia"/>
                <w:sz w:val="24"/>
              </w:rPr>
              <w:t>根据供应商资信、经营状况、企业经历进行评价满分</w:t>
            </w:r>
            <w:r w:rsidRPr="00631602">
              <w:rPr>
                <w:rFonts w:ascii="仿宋_GB2312" w:eastAsia="仿宋_GB2312"/>
                <w:sz w:val="24"/>
              </w:rPr>
              <w:t>6</w:t>
            </w:r>
            <w:r w:rsidRPr="00631602">
              <w:rPr>
                <w:rFonts w:ascii="仿宋_GB2312" w:eastAsia="仿宋_GB2312" w:hint="eastAsia"/>
                <w:sz w:val="24"/>
              </w:rPr>
              <w:t>分。</w:t>
            </w:r>
          </w:p>
          <w:p w14:paraId="467DEFF8" w14:textId="61599C0C" w:rsidR="00AA71B4" w:rsidRPr="00631602" w:rsidRDefault="00AA71B4">
            <w:pPr>
              <w:jc w:val="left"/>
              <w:rPr>
                <w:rFonts w:ascii="仿宋_GB2312" w:eastAsia="仿宋_GB2312"/>
                <w:sz w:val="24"/>
              </w:rPr>
            </w:pPr>
            <w:r w:rsidRPr="00631602">
              <w:rPr>
                <w:rFonts w:ascii="仿宋_GB2312" w:eastAsia="仿宋_GB2312" w:hint="eastAsia"/>
                <w:sz w:val="24"/>
              </w:rPr>
              <w:t>按三个等级评分：优：</w:t>
            </w:r>
            <w:r w:rsidRPr="00631602">
              <w:rPr>
                <w:rFonts w:ascii="仿宋_GB2312" w:eastAsia="仿宋_GB2312"/>
                <w:sz w:val="24"/>
              </w:rPr>
              <w:t>4-6</w:t>
            </w:r>
            <w:r w:rsidRPr="00631602">
              <w:rPr>
                <w:rFonts w:ascii="仿宋_GB2312" w:eastAsia="仿宋_GB2312" w:hint="eastAsia"/>
                <w:sz w:val="24"/>
              </w:rPr>
              <w:t>分；良：</w:t>
            </w:r>
            <w:r w:rsidRPr="00631602">
              <w:rPr>
                <w:rFonts w:ascii="仿宋_GB2312" w:eastAsia="仿宋_GB2312"/>
                <w:sz w:val="24"/>
              </w:rPr>
              <w:t>2-4</w:t>
            </w:r>
            <w:r w:rsidRPr="00631602">
              <w:rPr>
                <w:rFonts w:ascii="仿宋_GB2312" w:eastAsia="仿宋_GB2312" w:hint="eastAsia"/>
                <w:sz w:val="24"/>
              </w:rPr>
              <w:t>分；一般：</w:t>
            </w:r>
            <w:r w:rsidRPr="00631602">
              <w:rPr>
                <w:rFonts w:ascii="仿宋_GB2312" w:eastAsia="仿宋_GB2312"/>
                <w:sz w:val="24"/>
              </w:rPr>
              <w:t>2</w:t>
            </w:r>
            <w:r w:rsidRPr="00631602">
              <w:rPr>
                <w:rFonts w:ascii="仿宋_GB2312" w:eastAsia="仿宋_GB2312" w:hint="eastAsia"/>
                <w:sz w:val="24"/>
              </w:rPr>
              <w:t>分及以下。</w:t>
            </w:r>
          </w:p>
        </w:tc>
      </w:tr>
      <w:tr w:rsidR="00AA71B4" w14:paraId="0E31D18B"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A4435F8"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5D717AC"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57B4249C"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投标设备的业绩</w:t>
            </w:r>
          </w:p>
        </w:tc>
        <w:tc>
          <w:tcPr>
            <w:tcW w:w="6465" w:type="dxa"/>
            <w:tcBorders>
              <w:top w:val="single" w:sz="4" w:space="0" w:color="000000"/>
              <w:left w:val="single" w:sz="4" w:space="0" w:color="000000"/>
              <w:bottom w:val="single" w:sz="4" w:space="0" w:color="000000"/>
              <w:right w:val="single" w:sz="4" w:space="0" w:color="000000"/>
            </w:tcBorders>
            <w:hideMark/>
          </w:tcPr>
          <w:p w14:paraId="34ED49B7" w14:textId="08FAC3FC" w:rsidR="00AA71B4" w:rsidRPr="00631602" w:rsidRDefault="00AA71B4">
            <w:pPr>
              <w:jc w:val="left"/>
              <w:rPr>
                <w:rFonts w:ascii="仿宋_GB2312" w:eastAsia="仿宋_GB2312"/>
                <w:sz w:val="24"/>
              </w:rPr>
            </w:pPr>
            <w:r w:rsidRPr="00631602">
              <w:rPr>
                <w:rFonts w:ascii="仿宋_GB2312" w:eastAsia="仿宋_GB2312" w:hint="eastAsia"/>
                <w:sz w:val="24"/>
              </w:rPr>
              <w:t>制造商具有在国内外维修过光学行业与本项目类似设备业绩（附销售合同或中标通知书），每提供</w:t>
            </w:r>
            <w:r w:rsidRPr="00631602">
              <w:rPr>
                <w:rFonts w:ascii="仿宋_GB2312" w:eastAsia="仿宋_GB2312"/>
                <w:sz w:val="24"/>
              </w:rPr>
              <w:t>1</w:t>
            </w:r>
            <w:r w:rsidRPr="00631602">
              <w:rPr>
                <w:rFonts w:ascii="仿宋_GB2312" w:eastAsia="仿宋_GB2312" w:hint="eastAsia"/>
                <w:sz w:val="24"/>
              </w:rPr>
              <w:t>个业绩，得</w:t>
            </w:r>
            <w:r w:rsidRPr="00631602">
              <w:rPr>
                <w:rFonts w:ascii="仿宋_GB2312" w:eastAsia="仿宋_GB2312"/>
                <w:sz w:val="24"/>
              </w:rPr>
              <w:t>1</w:t>
            </w:r>
            <w:r w:rsidRPr="00631602">
              <w:rPr>
                <w:rFonts w:ascii="仿宋_GB2312" w:eastAsia="仿宋_GB2312" w:hint="eastAsia"/>
                <w:sz w:val="24"/>
              </w:rPr>
              <w:t>分，最高得</w:t>
            </w:r>
            <w:r w:rsidRPr="00631602">
              <w:rPr>
                <w:rFonts w:ascii="仿宋_GB2312" w:eastAsia="仿宋_GB2312"/>
                <w:sz w:val="24"/>
              </w:rPr>
              <w:t>4</w:t>
            </w:r>
            <w:r w:rsidRPr="00631602">
              <w:rPr>
                <w:rFonts w:ascii="仿宋_GB2312" w:eastAsia="仿宋_GB2312" w:hint="eastAsia"/>
                <w:sz w:val="24"/>
              </w:rPr>
              <w:t>分。</w:t>
            </w:r>
          </w:p>
        </w:tc>
      </w:tr>
      <w:tr w:rsidR="00AA71B4" w14:paraId="6536E713"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28406FBB" w14:textId="77777777" w:rsidR="00AA71B4" w:rsidRPr="00631602" w:rsidRDefault="00AA71B4">
            <w:pPr>
              <w:jc w:val="center"/>
              <w:rPr>
                <w:rFonts w:ascii="仿宋_GB2312" w:eastAsia="仿宋_GB2312"/>
                <w:sz w:val="24"/>
              </w:rPr>
            </w:pPr>
            <w:r w:rsidRPr="00631602">
              <w:rPr>
                <w:rFonts w:ascii="仿宋_GB2312" w:eastAsia="仿宋_GB2312"/>
                <w:sz w:val="24"/>
              </w:rPr>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4B0B0F2E" w14:textId="77777777" w:rsidR="00AA71B4" w:rsidRPr="00631602" w:rsidRDefault="00AA71B4">
            <w:pPr>
              <w:jc w:val="center"/>
              <w:rPr>
                <w:rFonts w:ascii="仿宋_GB2312" w:eastAsia="仿宋_GB2312"/>
                <w:sz w:val="24"/>
              </w:rPr>
            </w:pPr>
            <w:r w:rsidRPr="00631602">
              <w:rPr>
                <w:rFonts w:ascii="仿宋_GB2312" w:eastAsia="仿宋_GB2312" w:hint="eastAsia"/>
                <w:sz w:val="24"/>
              </w:rPr>
              <w:t>采购技术、服务、及其他商务要求部分</w:t>
            </w:r>
            <w:r w:rsidRPr="00631602">
              <w:rPr>
                <w:rFonts w:ascii="仿宋_GB2312" w:eastAsia="仿宋_GB2312"/>
                <w:sz w:val="24"/>
              </w:rPr>
              <w:t>50%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2524509" w14:textId="69653C1C" w:rsidR="00AA71B4" w:rsidRPr="00631602" w:rsidRDefault="00AA71B4">
            <w:pPr>
              <w:jc w:val="center"/>
              <w:rPr>
                <w:rFonts w:ascii="仿宋_GB2312" w:eastAsia="仿宋_GB2312"/>
                <w:sz w:val="24"/>
              </w:rPr>
            </w:pPr>
            <w:r w:rsidRPr="00631602">
              <w:rPr>
                <w:rFonts w:ascii="仿宋_GB2312" w:eastAsia="仿宋_GB2312" w:hint="eastAsia"/>
                <w:sz w:val="24"/>
              </w:rPr>
              <w:t>改造维修设计方案、技术性能指标响应</w:t>
            </w:r>
          </w:p>
        </w:tc>
        <w:tc>
          <w:tcPr>
            <w:tcW w:w="6465" w:type="dxa"/>
            <w:tcBorders>
              <w:top w:val="single" w:sz="4" w:space="0" w:color="000000"/>
              <w:left w:val="single" w:sz="4" w:space="0" w:color="000000"/>
              <w:bottom w:val="single" w:sz="4" w:space="0" w:color="000000"/>
              <w:right w:val="single" w:sz="4" w:space="0" w:color="000000"/>
            </w:tcBorders>
            <w:hideMark/>
          </w:tcPr>
          <w:p w14:paraId="292F1E46" w14:textId="0F8A2A1B" w:rsidR="00AA71B4" w:rsidRPr="00631602" w:rsidRDefault="00AA71B4">
            <w:pPr>
              <w:jc w:val="left"/>
              <w:rPr>
                <w:rFonts w:ascii="仿宋_GB2312" w:eastAsia="仿宋_GB2312"/>
                <w:sz w:val="24"/>
              </w:rPr>
            </w:pPr>
            <w:r w:rsidRPr="00631602">
              <w:rPr>
                <w:rFonts w:ascii="仿宋_GB2312" w:eastAsia="仿宋_GB2312" w:hint="eastAsia"/>
                <w:sz w:val="24"/>
              </w:rPr>
              <w:t>根据所响应改造维修整体方案的完整性，技术上的先进性和可实施性进行评价（从设备功耗、升温保温、温场稳定性、控制精度等），满分</w:t>
            </w:r>
            <w:r w:rsidR="008D4995">
              <w:rPr>
                <w:rFonts w:ascii="仿宋_GB2312" w:eastAsia="仿宋_GB2312" w:hint="eastAsia"/>
                <w:sz w:val="24"/>
              </w:rPr>
              <w:t>2</w:t>
            </w:r>
            <w:r w:rsidR="0036196A">
              <w:rPr>
                <w:rFonts w:ascii="仿宋_GB2312" w:eastAsia="仿宋_GB2312" w:hint="eastAsia"/>
                <w:sz w:val="24"/>
              </w:rPr>
              <w:t>5</w:t>
            </w:r>
            <w:r w:rsidRPr="00631602">
              <w:rPr>
                <w:rFonts w:ascii="仿宋_GB2312" w:eastAsia="仿宋_GB2312" w:hint="eastAsia"/>
                <w:sz w:val="24"/>
              </w:rPr>
              <w:t>分。</w:t>
            </w:r>
          </w:p>
          <w:p w14:paraId="0FA91929" w14:textId="0C0862E6" w:rsidR="00AA71B4" w:rsidRPr="00631602" w:rsidRDefault="00AA71B4" w:rsidP="0036196A">
            <w:pPr>
              <w:jc w:val="left"/>
              <w:rPr>
                <w:rFonts w:ascii="仿宋_GB2312" w:eastAsia="仿宋_GB2312"/>
                <w:sz w:val="24"/>
              </w:rPr>
            </w:pPr>
            <w:r w:rsidRPr="00631602">
              <w:rPr>
                <w:rFonts w:ascii="仿宋_GB2312" w:eastAsia="仿宋_GB2312" w:hint="eastAsia"/>
                <w:sz w:val="24"/>
              </w:rPr>
              <w:t>按三个等级评分：优：</w:t>
            </w:r>
            <w:r w:rsidR="0036196A">
              <w:rPr>
                <w:rFonts w:ascii="仿宋_GB2312" w:eastAsia="仿宋_GB2312" w:hint="eastAsia"/>
                <w:sz w:val="24"/>
              </w:rPr>
              <w:t>25-20</w:t>
            </w:r>
            <w:r w:rsidRPr="00631602">
              <w:rPr>
                <w:rFonts w:ascii="仿宋_GB2312" w:eastAsia="仿宋_GB2312" w:hint="eastAsia"/>
                <w:sz w:val="24"/>
              </w:rPr>
              <w:t>分；良：</w:t>
            </w:r>
            <w:r w:rsidR="0036196A">
              <w:rPr>
                <w:rFonts w:ascii="仿宋_GB2312" w:eastAsia="仿宋_GB2312" w:hint="eastAsia"/>
                <w:sz w:val="24"/>
              </w:rPr>
              <w:t>20-15</w:t>
            </w:r>
            <w:r w:rsidRPr="00631602">
              <w:rPr>
                <w:rFonts w:ascii="仿宋_GB2312" w:eastAsia="仿宋_GB2312" w:hint="eastAsia"/>
                <w:sz w:val="24"/>
              </w:rPr>
              <w:t>分；一般：</w:t>
            </w:r>
            <w:r w:rsidR="0036196A">
              <w:rPr>
                <w:rFonts w:ascii="仿宋_GB2312" w:eastAsia="仿宋_GB2312" w:hint="eastAsia"/>
                <w:sz w:val="24"/>
              </w:rPr>
              <w:t>15-10</w:t>
            </w:r>
            <w:r w:rsidRPr="00631602">
              <w:rPr>
                <w:rFonts w:ascii="仿宋_GB2312" w:eastAsia="仿宋_GB2312" w:hint="eastAsia"/>
                <w:sz w:val="24"/>
              </w:rPr>
              <w:t>分以下。</w:t>
            </w:r>
          </w:p>
        </w:tc>
      </w:tr>
      <w:tr w:rsidR="00AA71B4" w14:paraId="6012F966"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64BB20D"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0FA50A6"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3DF4C56C" w14:textId="6B7B52F4" w:rsidR="00AA71B4" w:rsidRPr="00631602" w:rsidRDefault="00AA71B4">
            <w:pPr>
              <w:jc w:val="center"/>
              <w:rPr>
                <w:rFonts w:ascii="仿宋_GB2312" w:eastAsia="仿宋_GB2312"/>
                <w:sz w:val="24"/>
              </w:rPr>
            </w:pPr>
            <w:r w:rsidRPr="00631602">
              <w:rPr>
                <w:rFonts w:ascii="仿宋_GB2312" w:eastAsia="仿宋_GB2312" w:hint="eastAsia"/>
                <w:sz w:val="24"/>
              </w:rPr>
              <w:t>技术要求响应</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7246A742" w14:textId="331DD301" w:rsidR="00AA71B4" w:rsidRPr="00631602" w:rsidRDefault="00AA71B4">
            <w:pPr>
              <w:jc w:val="left"/>
              <w:rPr>
                <w:rFonts w:ascii="仿宋_GB2312" w:eastAsia="仿宋_GB2312"/>
                <w:sz w:val="24"/>
              </w:rPr>
            </w:pPr>
            <w:r w:rsidRPr="00631602">
              <w:rPr>
                <w:rFonts w:ascii="仿宋_GB2312" w:eastAsia="仿宋_GB2312" w:hint="eastAsia"/>
                <w:sz w:val="24"/>
              </w:rPr>
              <w:t>根据所响应设备对询价文件第三部分技术性能指标要求的响应性和商务要求进行评价，满分</w:t>
            </w:r>
            <w:r w:rsidR="008D4995">
              <w:rPr>
                <w:rFonts w:ascii="仿宋_GB2312" w:eastAsia="仿宋_GB2312" w:hint="eastAsia"/>
                <w:sz w:val="24"/>
              </w:rPr>
              <w:t>10</w:t>
            </w:r>
            <w:r w:rsidRPr="00631602">
              <w:rPr>
                <w:rFonts w:ascii="仿宋_GB2312" w:eastAsia="仿宋_GB2312" w:hint="eastAsia"/>
                <w:sz w:val="24"/>
              </w:rPr>
              <w:t>分。</w:t>
            </w:r>
          </w:p>
          <w:p w14:paraId="1B8B85D1" w14:textId="77777777" w:rsidR="00AA71B4" w:rsidRPr="00631602" w:rsidRDefault="00AA71B4">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项★号条款不满足做废标处理；</w:t>
            </w:r>
          </w:p>
          <w:p w14:paraId="529959B3" w14:textId="77777777" w:rsidR="00AA71B4" w:rsidRPr="00631602" w:rsidRDefault="00AA71B4">
            <w:pPr>
              <w:jc w:val="left"/>
              <w:rPr>
                <w:rFonts w:ascii="仿宋_GB2312" w:eastAsia="仿宋_GB2312"/>
                <w:sz w:val="24"/>
              </w:rPr>
            </w:pPr>
            <w:r w:rsidRPr="00631602">
              <w:rPr>
                <w:rFonts w:ascii="仿宋_GB2312" w:eastAsia="仿宋_GB2312" w:hint="eastAsia"/>
                <w:sz w:val="24"/>
              </w:rPr>
              <w:t>每有</w:t>
            </w:r>
            <w:r w:rsidRPr="00631602">
              <w:rPr>
                <w:rFonts w:ascii="仿宋_GB2312" w:eastAsia="仿宋_GB2312"/>
                <w:sz w:val="24"/>
              </w:rPr>
              <w:t>1</w:t>
            </w:r>
            <w:r w:rsidRPr="00631602">
              <w:rPr>
                <w:rFonts w:ascii="仿宋_GB2312" w:eastAsia="仿宋_GB2312" w:hint="eastAsia"/>
                <w:sz w:val="24"/>
              </w:rPr>
              <w:t>项一般条款不满足扣</w:t>
            </w:r>
            <w:r w:rsidRPr="00631602">
              <w:rPr>
                <w:rFonts w:ascii="仿宋_GB2312" w:eastAsia="仿宋_GB2312"/>
                <w:sz w:val="24"/>
              </w:rPr>
              <w:t>2</w:t>
            </w:r>
            <w:r w:rsidRPr="00631602">
              <w:rPr>
                <w:rFonts w:ascii="仿宋_GB2312" w:eastAsia="仿宋_GB2312" w:hint="eastAsia"/>
                <w:sz w:val="24"/>
              </w:rPr>
              <w:t>分，超过</w:t>
            </w:r>
            <w:r w:rsidRPr="00631602">
              <w:rPr>
                <w:rFonts w:ascii="仿宋_GB2312" w:eastAsia="仿宋_GB2312"/>
                <w:sz w:val="24"/>
              </w:rPr>
              <w:t>5</w:t>
            </w:r>
            <w:r w:rsidRPr="00631602">
              <w:rPr>
                <w:rFonts w:ascii="仿宋_GB2312" w:eastAsia="仿宋_GB2312" w:hint="eastAsia"/>
                <w:sz w:val="24"/>
              </w:rPr>
              <w:t>项不满足作废标处理。</w:t>
            </w:r>
          </w:p>
        </w:tc>
      </w:tr>
      <w:tr w:rsidR="00AA71B4" w14:paraId="0B5FC57A" w14:textId="77777777" w:rsidTr="0038696A">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52F6A1EF"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5AAF2C88"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auto"/>
              <w:right w:val="single" w:sz="4" w:space="0" w:color="000000"/>
            </w:tcBorders>
            <w:vAlign w:val="center"/>
            <w:hideMark/>
          </w:tcPr>
          <w:p w14:paraId="0D4C4E07" w14:textId="602E83E1" w:rsidR="00AA71B4" w:rsidRPr="00631602" w:rsidRDefault="00AA71B4">
            <w:pPr>
              <w:jc w:val="center"/>
              <w:rPr>
                <w:rFonts w:ascii="仿宋_GB2312" w:eastAsia="仿宋_GB2312"/>
                <w:sz w:val="24"/>
              </w:rPr>
            </w:pPr>
            <w:r w:rsidRPr="00631602">
              <w:rPr>
                <w:rFonts w:ascii="仿宋_GB2312" w:eastAsia="仿宋_GB2312" w:hint="eastAsia"/>
                <w:sz w:val="24"/>
              </w:rPr>
              <w:t>商务</w:t>
            </w:r>
            <w:r w:rsidR="00FB177E" w:rsidRPr="00631602">
              <w:rPr>
                <w:rFonts w:ascii="仿宋_GB2312" w:eastAsia="仿宋_GB2312" w:hint="eastAsia"/>
                <w:sz w:val="24"/>
              </w:rPr>
              <w:t>条款</w:t>
            </w:r>
            <w:r w:rsidRPr="00631602">
              <w:rPr>
                <w:rFonts w:ascii="仿宋_GB2312" w:eastAsia="仿宋_GB2312" w:hint="eastAsia"/>
                <w:sz w:val="24"/>
              </w:rPr>
              <w:t>响应</w:t>
            </w:r>
          </w:p>
        </w:tc>
        <w:tc>
          <w:tcPr>
            <w:tcW w:w="6465" w:type="dxa"/>
            <w:tcBorders>
              <w:top w:val="single" w:sz="4" w:space="0" w:color="000000"/>
              <w:left w:val="single" w:sz="4" w:space="0" w:color="000000"/>
              <w:bottom w:val="single" w:sz="4" w:space="0" w:color="auto"/>
              <w:right w:val="single" w:sz="4" w:space="0" w:color="000000"/>
            </w:tcBorders>
            <w:hideMark/>
          </w:tcPr>
          <w:p w14:paraId="435A163E" w14:textId="4E0BEF1C" w:rsidR="00AA71B4" w:rsidRPr="00631602" w:rsidRDefault="00AA71B4">
            <w:pPr>
              <w:jc w:val="left"/>
              <w:rPr>
                <w:rFonts w:ascii="仿宋_GB2312" w:eastAsia="仿宋_GB2312"/>
                <w:sz w:val="24"/>
              </w:rPr>
            </w:pPr>
            <w:r w:rsidRPr="00631602">
              <w:rPr>
                <w:rFonts w:ascii="仿宋_GB2312" w:eastAsia="仿宋_GB2312" w:hint="eastAsia"/>
                <w:sz w:val="24"/>
              </w:rPr>
              <w:t>根据对询价文件第三部分商务</w:t>
            </w:r>
            <w:r w:rsidR="00FB177E" w:rsidRPr="00631602">
              <w:rPr>
                <w:rFonts w:ascii="仿宋_GB2312" w:eastAsia="仿宋_GB2312" w:hint="eastAsia"/>
                <w:sz w:val="24"/>
              </w:rPr>
              <w:t>条款要求</w:t>
            </w:r>
            <w:r w:rsidRPr="00631602">
              <w:rPr>
                <w:rFonts w:ascii="仿宋_GB2312" w:eastAsia="仿宋_GB2312" w:hint="eastAsia"/>
                <w:sz w:val="24"/>
              </w:rPr>
              <w:t>的响应的完整性可行性进行评价，满分</w:t>
            </w:r>
            <w:r w:rsidR="00FB177E" w:rsidRPr="00631602">
              <w:rPr>
                <w:rFonts w:ascii="仿宋_GB2312" w:eastAsia="仿宋_GB2312"/>
                <w:sz w:val="24"/>
              </w:rPr>
              <w:t>10</w:t>
            </w:r>
            <w:r w:rsidRPr="00631602">
              <w:rPr>
                <w:rFonts w:ascii="仿宋_GB2312" w:eastAsia="仿宋_GB2312" w:hint="eastAsia"/>
                <w:sz w:val="24"/>
              </w:rPr>
              <w:t>分。</w:t>
            </w:r>
          </w:p>
          <w:p w14:paraId="1A305A6A" w14:textId="4C09571E" w:rsidR="0038696A" w:rsidRPr="00631602" w:rsidRDefault="0038696A">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项★号条款不满足做废标处理；</w:t>
            </w:r>
          </w:p>
          <w:p w14:paraId="72142F19" w14:textId="5EA77A7E" w:rsidR="00AA71B4" w:rsidRPr="00631602" w:rsidRDefault="00AA71B4" w:rsidP="00042989">
            <w:pPr>
              <w:jc w:val="left"/>
              <w:rPr>
                <w:rFonts w:ascii="仿宋_GB2312" w:eastAsia="仿宋_GB2312"/>
                <w:sz w:val="24"/>
              </w:rPr>
            </w:pPr>
            <w:r w:rsidRPr="00631602">
              <w:rPr>
                <w:rFonts w:ascii="仿宋_GB2312" w:eastAsia="仿宋_GB2312" w:hint="eastAsia"/>
                <w:sz w:val="24"/>
              </w:rPr>
              <w:t>按三个等级评分：优：</w:t>
            </w:r>
            <w:r w:rsidR="00042989">
              <w:rPr>
                <w:rFonts w:ascii="仿宋_GB2312" w:eastAsia="仿宋_GB2312" w:hint="eastAsia"/>
                <w:sz w:val="24"/>
              </w:rPr>
              <w:t>8</w:t>
            </w:r>
            <w:r w:rsidRPr="00631602">
              <w:rPr>
                <w:rFonts w:ascii="仿宋_GB2312" w:eastAsia="仿宋_GB2312"/>
                <w:sz w:val="24"/>
              </w:rPr>
              <w:t>-</w:t>
            </w:r>
            <w:r w:rsidR="00042989">
              <w:rPr>
                <w:rFonts w:ascii="仿宋_GB2312" w:eastAsia="仿宋_GB2312" w:hint="eastAsia"/>
                <w:sz w:val="24"/>
              </w:rPr>
              <w:t>10</w:t>
            </w:r>
            <w:r w:rsidRPr="00631602">
              <w:rPr>
                <w:rFonts w:ascii="仿宋_GB2312" w:eastAsia="仿宋_GB2312" w:hint="eastAsia"/>
                <w:sz w:val="24"/>
              </w:rPr>
              <w:t>分；良：</w:t>
            </w:r>
            <w:r w:rsidR="00042989">
              <w:rPr>
                <w:rFonts w:ascii="仿宋_GB2312" w:eastAsia="仿宋_GB2312" w:hint="eastAsia"/>
                <w:sz w:val="24"/>
              </w:rPr>
              <w:t>6</w:t>
            </w:r>
            <w:r w:rsidRPr="00631602">
              <w:rPr>
                <w:rFonts w:ascii="仿宋_GB2312" w:eastAsia="仿宋_GB2312"/>
                <w:sz w:val="24"/>
              </w:rPr>
              <w:t>-</w:t>
            </w:r>
            <w:r w:rsidR="00042989">
              <w:rPr>
                <w:rFonts w:ascii="仿宋_GB2312" w:eastAsia="仿宋_GB2312" w:hint="eastAsia"/>
                <w:sz w:val="24"/>
              </w:rPr>
              <w:t>8</w:t>
            </w:r>
            <w:r w:rsidRPr="00631602">
              <w:rPr>
                <w:rFonts w:ascii="仿宋_GB2312" w:eastAsia="仿宋_GB2312" w:hint="eastAsia"/>
                <w:sz w:val="24"/>
              </w:rPr>
              <w:t>分；一般：</w:t>
            </w:r>
            <w:r w:rsidR="00042989">
              <w:rPr>
                <w:rFonts w:ascii="仿宋_GB2312" w:eastAsia="仿宋_GB2312" w:hint="eastAsia"/>
                <w:sz w:val="24"/>
              </w:rPr>
              <w:t>6</w:t>
            </w:r>
            <w:r w:rsidRPr="00631602">
              <w:rPr>
                <w:rFonts w:ascii="仿宋_GB2312" w:eastAsia="仿宋_GB2312" w:hint="eastAsia"/>
                <w:sz w:val="24"/>
              </w:rPr>
              <w:t>分以下。</w:t>
            </w:r>
          </w:p>
        </w:tc>
      </w:tr>
      <w:tr w:rsidR="00AA71B4" w14:paraId="5EB8E71C" w14:textId="77777777" w:rsidTr="0038696A">
        <w:trPr>
          <w:trHeight w:val="302"/>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7427824E"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ABED1E3" w14:textId="77777777" w:rsidR="00AA71B4" w:rsidRPr="00631602" w:rsidRDefault="00AA71B4">
            <w:pPr>
              <w:widowControl/>
              <w:jc w:val="left"/>
              <w:rPr>
                <w:rFonts w:ascii="仿宋_GB2312" w:eastAsia="仿宋_GB2312"/>
                <w:sz w:val="24"/>
              </w:rPr>
            </w:pPr>
          </w:p>
        </w:tc>
        <w:tc>
          <w:tcPr>
            <w:tcW w:w="1560" w:type="dxa"/>
            <w:tcBorders>
              <w:top w:val="single" w:sz="4" w:space="0" w:color="auto"/>
              <w:left w:val="single" w:sz="4" w:space="0" w:color="000000"/>
              <w:bottom w:val="single" w:sz="4" w:space="0" w:color="000000"/>
              <w:right w:val="single" w:sz="4" w:space="0" w:color="000000"/>
            </w:tcBorders>
            <w:vAlign w:val="center"/>
            <w:hideMark/>
          </w:tcPr>
          <w:p w14:paraId="7586CC80" w14:textId="72092386" w:rsidR="00AA71B4" w:rsidRPr="00631602" w:rsidRDefault="00AA71B4">
            <w:pPr>
              <w:jc w:val="center"/>
              <w:rPr>
                <w:rFonts w:ascii="仿宋_GB2312" w:eastAsia="仿宋_GB2312"/>
                <w:sz w:val="24"/>
              </w:rPr>
            </w:pPr>
            <w:r w:rsidRPr="00631602">
              <w:rPr>
                <w:rFonts w:ascii="仿宋_GB2312" w:eastAsia="仿宋_GB2312" w:hint="eastAsia"/>
                <w:sz w:val="24"/>
              </w:rPr>
              <w:t>技术服务要求响应</w:t>
            </w:r>
          </w:p>
        </w:tc>
        <w:tc>
          <w:tcPr>
            <w:tcW w:w="6465" w:type="dxa"/>
            <w:tcBorders>
              <w:top w:val="single" w:sz="4" w:space="0" w:color="auto"/>
              <w:left w:val="single" w:sz="4" w:space="0" w:color="000000"/>
              <w:bottom w:val="single" w:sz="4" w:space="0" w:color="000000"/>
              <w:right w:val="single" w:sz="4" w:space="0" w:color="000000"/>
            </w:tcBorders>
            <w:hideMark/>
          </w:tcPr>
          <w:p w14:paraId="4F603EF0" w14:textId="19008E88" w:rsidR="00AA71B4" w:rsidRPr="00631602" w:rsidRDefault="00AA71B4">
            <w:pPr>
              <w:jc w:val="left"/>
              <w:rPr>
                <w:rFonts w:ascii="仿宋_GB2312" w:eastAsia="仿宋_GB2312"/>
                <w:sz w:val="24"/>
              </w:rPr>
            </w:pPr>
            <w:r w:rsidRPr="00631602">
              <w:rPr>
                <w:rFonts w:ascii="仿宋_GB2312" w:eastAsia="仿宋_GB2312" w:hint="eastAsia"/>
                <w:sz w:val="24"/>
              </w:rPr>
              <w:t>根据技术服务和质保期的售后服务方案的完整可行性进行评价，满分</w:t>
            </w:r>
            <w:r w:rsidR="008D4995">
              <w:rPr>
                <w:rFonts w:ascii="仿宋_GB2312" w:eastAsia="仿宋_GB2312" w:hint="eastAsia"/>
                <w:sz w:val="24"/>
              </w:rPr>
              <w:t>5</w:t>
            </w:r>
            <w:r w:rsidRPr="00631602">
              <w:rPr>
                <w:rFonts w:ascii="仿宋_GB2312" w:eastAsia="仿宋_GB2312" w:hint="eastAsia"/>
                <w:sz w:val="24"/>
              </w:rPr>
              <w:t>分。</w:t>
            </w:r>
          </w:p>
          <w:p w14:paraId="3A5B6184" w14:textId="665C5E12" w:rsidR="00AA71B4" w:rsidRPr="00631602" w:rsidRDefault="00AA71B4" w:rsidP="008D4995">
            <w:pPr>
              <w:jc w:val="left"/>
              <w:rPr>
                <w:rFonts w:ascii="仿宋_GB2312" w:eastAsia="仿宋_GB2312"/>
                <w:sz w:val="24"/>
              </w:rPr>
            </w:pPr>
            <w:r w:rsidRPr="00631602">
              <w:rPr>
                <w:rFonts w:ascii="仿宋_GB2312" w:eastAsia="仿宋_GB2312" w:hint="eastAsia"/>
                <w:sz w:val="24"/>
              </w:rPr>
              <w:t>按三个等级评分：优：</w:t>
            </w:r>
            <w:r w:rsidR="008D4995">
              <w:rPr>
                <w:rFonts w:ascii="仿宋_GB2312" w:eastAsia="仿宋_GB2312" w:hint="eastAsia"/>
                <w:sz w:val="24"/>
              </w:rPr>
              <w:t>5-4</w:t>
            </w:r>
            <w:r w:rsidRPr="00631602">
              <w:rPr>
                <w:rFonts w:ascii="仿宋_GB2312" w:eastAsia="仿宋_GB2312" w:hint="eastAsia"/>
                <w:sz w:val="24"/>
              </w:rPr>
              <w:t>分；良：</w:t>
            </w:r>
            <w:r w:rsidR="008D4995">
              <w:rPr>
                <w:rFonts w:ascii="仿宋_GB2312" w:eastAsia="仿宋_GB2312" w:hint="eastAsia"/>
                <w:sz w:val="24"/>
              </w:rPr>
              <w:t>4-3</w:t>
            </w:r>
            <w:r w:rsidRPr="00631602">
              <w:rPr>
                <w:rFonts w:ascii="仿宋_GB2312" w:eastAsia="仿宋_GB2312" w:hint="eastAsia"/>
                <w:sz w:val="24"/>
              </w:rPr>
              <w:t>分；一般：</w:t>
            </w:r>
            <w:r w:rsidR="008D4995">
              <w:rPr>
                <w:rFonts w:ascii="仿宋_GB2312" w:eastAsia="仿宋_GB2312" w:hint="eastAsia"/>
                <w:sz w:val="24"/>
              </w:rPr>
              <w:t>3</w:t>
            </w:r>
            <w:r w:rsidRPr="00631602">
              <w:rPr>
                <w:rFonts w:ascii="仿宋_GB2312" w:eastAsia="仿宋_GB2312" w:hint="eastAsia"/>
                <w:sz w:val="24"/>
              </w:rPr>
              <w:t>分以下。</w:t>
            </w:r>
          </w:p>
        </w:tc>
      </w:tr>
      <w:tr w:rsidR="00AA71B4" w14:paraId="6936DF10" w14:textId="77777777" w:rsidTr="0038696A">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046B378C" w14:textId="77777777" w:rsidR="00AA71B4" w:rsidRPr="00631602" w:rsidRDefault="00AA71B4">
            <w:pPr>
              <w:jc w:val="center"/>
              <w:rPr>
                <w:rFonts w:ascii="仿宋_GB2312" w:eastAsia="仿宋_GB2312"/>
                <w:sz w:val="24"/>
              </w:rPr>
            </w:pPr>
            <w:r w:rsidRPr="00631602">
              <w:rPr>
                <w:rFonts w:ascii="仿宋_GB2312" w:eastAsia="仿宋_GB2312"/>
                <w:sz w:val="24"/>
              </w:rPr>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203EB5C7"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投标报价评分标准</w:t>
            </w:r>
            <w:r w:rsidRPr="00631602">
              <w:rPr>
                <w:rFonts w:ascii="仿宋_GB2312" w:eastAsia="仿宋_GB2312"/>
                <w:sz w:val="24"/>
              </w:rPr>
              <w:t>40%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20D04473" w14:textId="77777777" w:rsidR="00AA71B4" w:rsidRPr="00C476ED" w:rsidRDefault="00AA71B4">
            <w:pPr>
              <w:jc w:val="center"/>
              <w:rPr>
                <w:rFonts w:ascii="仿宋_GB2312" w:eastAsia="仿宋_GB2312"/>
                <w:color w:val="000000" w:themeColor="text1"/>
                <w:sz w:val="24"/>
              </w:rPr>
            </w:pPr>
            <w:r w:rsidRPr="00C476ED">
              <w:rPr>
                <w:rFonts w:ascii="仿宋_GB2312" w:eastAsia="仿宋_GB2312" w:hint="eastAsia"/>
                <w:color w:val="000000" w:themeColor="text1"/>
                <w:sz w:val="24"/>
              </w:rPr>
              <w:t>投标报价</w:t>
            </w:r>
          </w:p>
        </w:tc>
        <w:tc>
          <w:tcPr>
            <w:tcW w:w="6465" w:type="dxa"/>
            <w:tcBorders>
              <w:top w:val="single" w:sz="4" w:space="0" w:color="000000"/>
              <w:left w:val="single" w:sz="4" w:space="0" w:color="000000"/>
              <w:bottom w:val="single" w:sz="4" w:space="0" w:color="000000"/>
              <w:right w:val="single" w:sz="4" w:space="0" w:color="000000"/>
            </w:tcBorders>
            <w:hideMark/>
          </w:tcPr>
          <w:p w14:paraId="70DEA93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）当有效投标家数为</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家以上（含</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家）时，去掉一个最高和最低投标报价，计算其余投标报价的算数平均值</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p>
          <w:p w14:paraId="290FBBF1"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2</w:t>
            </w:r>
            <w:r w:rsidRPr="00C476ED">
              <w:rPr>
                <w:rFonts w:ascii="仿宋_GB2312" w:eastAsia="仿宋_GB2312" w:hint="eastAsia"/>
                <w:color w:val="000000" w:themeColor="text1"/>
                <w:sz w:val="24"/>
              </w:rPr>
              <w:t>）当有效投标家数少于</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家时，计算所有投标报价的算术平均值</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p>
          <w:p w14:paraId="5BA9CF4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3</w:t>
            </w:r>
            <w:r w:rsidRPr="00C476ED">
              <w:rPr>
                <w:rFonts w:ascii="仿宋_GB2312" w:eastAsia="仿宋_GB2312" w:hint="eastAsia"/>
                <w:color w:val="000000" w:themeColor="text1"/>
                <w:sz w:val="24"/>
              </w:rPr>
              <w:t>）评标基准价</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0.95</w:t>
            </w:r>
          </w:p>
          <w:p w14:paraId="1C8303D6" w14:textId="08658FDB" w:rsidR="00AA71B4" w:rsidRPr="00C476ED" w:rsidRDefault="00AA71B4" w:rsidP="00A13394">
            <w:pPr>
              <w:jc w:val="left"/>
              <w:rPr>
                <w:rFonts w:ascii="仿宋_GB2312" w:eastAsia="仿宋_GB2312"/>
                <w:color w:val="000000" w:themeColor="text1"/>
                <w:sz w:val="24"/>
              </w:rPr>
            </w:pPr>
            <w:r w:rsidRPr="00C476ED">
              <w:rPr>
                <w:rFonts w:ascii="仿宋_GB2312" w:eastAsia="仿宋_GB2312" w:hint="eastAsia"/>
                <w:color w:val="000000" w:themeColor="text1"/>
                <w:sz w:val="24"/>
              </w:rPr>
              <w:t>投标报价等于评标基准价的投标人价格分为满分，投标报价与评标基准价相比，每高</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2</w:t>
            </w:r>
            <w:r w:rsidRPr="00C476ED">
              <w:rPr>
                <w:rFonts w:ascii="仿宋_GB2312" w:eastAsia="仿宋_GB2312" w:hint="eastAsia"/>
                <w:color w:val="000000" w:themeColor="text1"/>
                <w:sz w:val="24"/>
              </w:rPr>
              <w:t>分，每低</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1</w:t>
            </w:r>
            <w:r w:rsidRPr="00C476ED">
              <w:rPr>
                <w:rFonts w:ascii="仿宋_GB2312" w:eastAsia="仿宋_GB2312" w:hint="eastAsia"/>
                <w:color w:val="000000" w:themeColor="text1"/>
                <w:sz w:val="24"/>
              </w:rPr>
              <w:t>分，最多扣</w:t>
            </w:r>
            <w:r w:rsidR="00A13394">
              <w:rPr>
                <w:rFonts w:ascii="仿宋_GB2312" w:eastAsia="仿宋_GB2312" w:hint="eastAsia"/>
                <w:color w:val="000000" w:themeColor="text1"/>
                <w:sz w:val="24"/>
              </w:rPr>
              <w:t>10</w:t>
            </w:r>
            <w:r w:rsidRPr="00C476ED">
              <w:rPr>
                <w:rFonts w:ascii="仿宋_GB2312" w:eastAsia="仿宋_GB2312" w:hint="eastAsia"/>
                <w:color w:val="000000" w:themeColor="text1"/>
                <w:sz w:val="24"/>
              </w:rPr>
              <w:t>分。</w:t>
            </w:r>
          </w:p>
        </w:tc>
      </w:tr>
      <w:tr w:rsidR="00AA71B4" w14:paraId="22634D30" w14:textId="77777777" w:rsidTr="0038696A">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79185D19" w14:textId="77777777" w:rsidR="00AA71B4" w:rsidRDefault="00AA71B4">
            <w:pPr>
              <w:jc w:val="center"/>
              <w:rPr>
                <w:rFonts w:hAnsi="宋体"/>
                <w:sz w:val="24"/>
              </w:rPr>
            </w:pPr>
            <w:r>
              <w:rPr>
                <w:rFonts w:hAnsi="宋体"/>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36B884B0" w14:textId="77777777" w:rsidR="00AA71B4" w:rsidRDefault="00AA71B4">
            <w:pPr>
              <w:jc w:val="center"/>
              <w:rPr>
                <w:rFonts w:hAnsi="宋体"/>
                <w:sz w:val="24"/>
              </w:rPr>
            </w:pPr>
            <w:r>
              <w:rPr>
                <w:rFonts w:hAnsi="宋体" w:hint="eastAsia"/>
                <w:sz w:val="24"/>
              </w:rPr>
              <w:t>总分</w:t>
            </w:r>
          </w:p>
        </w:tc>
        <w:tc>
          <w:tcPr>
            <w:tcW w:w="1560" w:type="dxa"/>
            <w:tcBorders>
              <w:top w:val="single" w:sz="4" w:space="0" w:color="000000"/>
              <w:left w:val="single" w:sz="4" w:space="0" w:color="000000"/>
              <w:bottom w:val="single" w:sz="4" w:space="0" w:color="000000"/>
              <w:right w:val="single" w:sz="4" w:space="0" w:color="000000"/>
            </w:tcBorders>
            <w:hideMark/>
          </w:tcPr>
          <w:p w14:paraId="5FC73079" w14:textId="77777777" w:rsidR="00AA71B4" w:rsidRDefault="00AA71B4">
            <w:pPr>
              <w:jc w:val="left"/>
              <w:rPr>
                <w:rFonts w:hAnsi="宋体"/>
                <w:sz w:val="24"/>
              </w:rPr>
            </w:pPr>
            <w:r>
              <w:rPr>
                <w:rFonts w:hAnsi="宋体"/>
                <w:sz w:val="24"/>
              </w:rPr>
              <w:t>/</w:t>
            </w:r>
          </w:p>
        </w:tc>
        <w:tc>
          <w:tcPr>
            <w:tcW w:w="6465" w:type="dxa"/>
            <w:tcBorders>
              <w:top w:val="single" w:sz="4" w:space="0" w:color="000000"/>
              <w:left w:val="single" w:sz="4" w:space="0" w:color="000000"/>
              <w:bottom w:val="single" w:sz="4" w:space="0" w:color="000000"/>
              <w:right w:val="single" w:sz="4" w:space="0" w:color="000000"/>
            </w:tcBorders>
            <w:hideMark/>
          </w:tcPr>
          <w:p w14:paraId="779B784E" w14:textId="77777777" w:rsidR="00AA71B4" w:rsidRDefault="00AA71B4">
            <w:pPr>
              <w:jc w:val="left"/>
              <w:rPr>
                <w:rFonts w:hAnsi="宋体"/>
                <w:sz w:val="24"/>
              </w:rPr>
            </w:pPr>
            <w:r>
              <w:rPr>
                <w:rFonts w:hAnsi="宋体"/>
                <w:sz w:val="24"/>
              </w:rPr>
              <w:t>100</w:t>
            </w:r>
            <w:r>
              <w:rPr>
                <w:rFonts w:hAnsi="宋体" w:hint="eastAsia"/>
                <w:sz w:val="24"/>
              </w:rPr>
              <w:t>分</w:t>
            </w:r>
          </w:p>
        </w:tc>
      </w:tr>
    </w:tbl>
    <w:p w14:paraId="2A79CBC7" w14:textId="688CBAA9" w:rsidR="00157A96" w:rsidRDefault="008D5FF0" w:rsidP="00FB177E">
      <w:pPr>
        <w:spacing w:line="360" w:lineRule="auto"/>
        <w:ind w:firstLineChars="200" w:firstLine="480"/>
        <w:jc w:val="left"/>
        <w:rPr>
          <w:rFonts w:ascii="仿宋_GB2312" w:eastAsia="仿宋_GB2312" w:hAnsi="宋体" w:cs="宋体"/>
          <w:sz w:val="24"/>
        </w:rPr>
      </w:pPr>
      <w:r>
        <w:rPr>
          <w:rFonts w:ascii="仿宋_GB2312" w:eastAsia="仿宋_GB2312" w:hint="eastAsia"/>
          <w:sz w:val="24"/>
        </w:rPr>
        <w:t>4</w:t>
      </w:r>
      <w:r w:rsidR="00157A96">
        <w:rPr>
          <w:rFonts w:ascii="仿宋_GB2312" w:eastAsia="仿宋_GB2312"/>
          <w:sz w:val="24"/>
        </w:rPr>
        <w:t>.</w:t>
      </w:r>
      <w:r w:rsidR="00157A96">
        <w:rPr>
          <w:rFonts w:ascii="仿宋_GB2312" w:eastAsia="仿宋_GB2312" w:hAnsi="宋体" w:cs="宋体"/>
        </w:rPr>
        <w:t xml:space="preserve"> </w:t>
      </w:r>
      <w:r w:rsidR="00157A96">
        <w:rPr>
          <w:rFonts w:ascii="仿宋_GB2312" w:eastAsia="仿宋_GB2312" w:hAnsi="宋体" w:cs="宋体" w:hint="eastAsia"/>
          <w:sz w:val="24"/>
        </w:rPr>
        <w:t>评标货币：人民币</w:t>
      </w:r>
      <w:r w:rsidR="00FB177E">
        <w:rPr>
          <w:rFonts w:ascii="仿宋_GB2312" w:eastAsia="仿宋_GB2312" w:hAnsi="宋体" w:cs="宋体" w:hint="eastAsia"/>
          <w:sz w:val="24"/>
        </w:rPr>
        <w:t>；</w:t>
      </w:r>
      <w:r w:rsidR="002D79E3">
        <w:rPr>
          <w:rFonts w:ascii="仿宋_GB2312" w:eastAsia="仿宋_GB2312" w:hAnsi="宋体" w:cs="宋体" w:hint="eastAsia"/>
          <w:sz w:val="24"/>
        </w:rPr>
        <w:t>本项目不接受非人民币报价。</w:t>
      </w:r>
    </w:p>
    <w:p w14:paraId="03221FAC" w14:textId="16132156" w:rsidR="008D5FF0" w:rsidRDefault="008D5FF0" w:rsidP="008D5FF0">
      <w:pPr>
        <w:spacing w:line="400" w:lineRule="exact"/>
        <w:ind w:firstLineChars="200" w:firstLine="480"/>
        <w:rPr>
          <w:rFonts w:ascii="仿宋_GB2312" w:eastAsia="仿宋_GB2312" w:hAnsi="宋体" w:cs="宋体"/>
          <w:sz w:val="24"/>
        </w:rPr>
      </w:pPr>
      <w:r w:rsidRPr="008D5FF0">
        <w:rPr>
          <w:rFonts w:ascii="仿宋_GB2312" w:eastAsia="仿宋_GB2312" w:hAnsi="宋体" w:cs="宋体" w:hint="eastAsia"/>
          <w:sz w:val="24"/>
        </w:rPr>
        <w:t>5.</w:t>
      </w:r>
      <w:r w:rsidRPr="008D5FF0">
        <w:rPr>
          <w:rFonts w:ascii="仿宋_GB2312" w:eastAsia="仿宋_GB2312" w:hAnsi="宋体" w:cs="宋体"/>
          <w:sz w:val="24"/>
        </w:rPr>
        <w:t xml:space="preserve"> </w:t>
      </w:r>
      <w:r w:rsidRPr="008D5FF0">
        <w:rPr>
          <w:rFonts w:ascii="仿宋_GB2312" w:eastAsia="仿宋_GB2312" w:hAnsi="宋体" w:cs="宋体" w:hint="eastAsia"/>
          <w:sz w:val="24"/>
        </w:rPr>
        <w:t>除价格因素外，</w:t>
      </w:r>
      <w:r w:rsidRPr="008D5FF0">
        <w:rPr>
          <w:rFonts w:ascii="仿宋_GB2312" w:eastAsia="仿宋_GB2312" w:hAnsi="宋体" w:cs="宋体"/>
          <w:sz w:val="24"/>
        </w:rPr>
        <w:t>评审</w:t>
      </w:r>
      <w:r w:rsidRPr="008D5FF0">
        <w:rPr>
          <w:rFonts w:ascii="仿宋_GB2312" w:eastAsia="仿宋_GB2312" w:hAnsi="宋体" w:cs="宋体" w:hint="eastAsia"/>
          <w:sz w:val="24"/>
        </w:rPr>
        <w:t>成员应依据询价文件规定的评分标准和方法，</w:t>
      </w:r>
      <w:r w:rsidR="006D6DFB">
        <w:rPr>
          <w:rFonts w:ascii="仿宋_GB2312" w:eastAsia="仿宋_GB2312" w:hAnsi="宋体" w:cs="宋体" w:hint="eastAsia"/>
          <w:sz w:val="24"/>
        </w:rPr>
        <w:t>独立</w:t>
      </w:r>
      <w:r w:rsidRPr="008D5FF0">
        <w:rPr>
          <w:rFonts w:ascii="仿宋_GB2312" w:eastAsia="仿宋_GB2312" w:hAnsi="宋体" w:cs="宋体" w:hint="eastAsia"/>
          <w:sz w:val="24"/>
        </w:rPr>
        <w:t>对其他因素进行比较打分，</w:t>
      </w:r>
      <w:r w:rsidR="006D6DFB">
        <w:rPr>
          <w:rFonts w:ascii="仿宋_GB2312" w:eastAsia="仿宋_GB2312" w:hAnsi="宋体" w:cs="宋体" w:hint="eastAsia"/>
          <w:sz w:val="24"/>
        </w:rPr>
        <w:t>经加权平均后（去掉一个最高分，去掉一个最低分），</w:t>
      </w:r>
      <w:r w:rsidRPr="008D5FF0">
        <w:rPr>
          <w:rFonts w:ascii="仿宋_GB2312" w:eastAsia="仿宋_GB2312" w:hAnsi="宋体" w:cs="宋体" w:hint="eastAsia"/>
          <w:sz w:val="24"/>
        </w:rPr>
        <w:t>即为每个供应商的最终得分。</w:t>
      </w:r>
    </w:p>
    <w:p w14:paraId="09E3364B" w14:textId="6107594A" w:rsidR="00ED6A37" w:rsidRPr="008D5FF0" w:rsidRDefault="00ED6A37" w:rsidP="008D5FF0">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6.</w:t>
      </w:r>
      <w:r w:rsidRPr="00ED6A37">
        <w:rPr>
          <w:rFonts w:ascii="仿宋_GB2312" w:eastAsia="仿宋_GB2312" w:hAnsi="宋体" w:cs="宋体" w:hint="eastAsia"/>
          <w:sz w:val="24"/>
        </w:rPr>
        <w:t>按评审后得分由高到低顺序排列，得分相同的，按响应报价由低到高顺序排列。得分且响应报价相同的，按技术指标优劣顺序排列。</w:t>
      </w:r>
    </w:p>
    <w:p w14:paraId="6FB3902D" w14:textId="0A98AB87" w:rsidR="00823C7B" w:rsidRDefault="00823C7B" w:rsidP="00FB177E">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十、成交供应商的确定</w:t>
      </w:r>
    </w:p>
    <w:p w14:paraId="38CD7AE6" w14:textId="5CACCD65" w:rsidR="00ED6A37" w:rsidRPr="00F372E4" w:rsidRDefault="00ED6A37" w:rsidP="00FB177E">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（一）按照评审得分排序，得分最高者确定为成交供应商。</w:t>
      </w:r>
    </w:p>
    <w:p w14:paraId="1D8B5D46" w14:textId="1C029267" w:rsidR="00157A96" w:rsidRPr="00CC1EAC" w:rsidRDefault="00823C7B" w:rsidP="00CC1EAC">
      <w:pPr>
        <w:spacing w:line="400" w:lineRule="exact"/>
        <w:ind w:firstLineChars="200" w:firstLine="480"/>
        <w:rPr>
          <w:rFonts w:ascii="仿宋_GB2312" w:eastAsia="仿宋_GB2312" w:hAnsi="宋体" w:cs="宋体"/>
          <w:sz w:val="24"/>
        </w:rPr>
      </w:pPr>
      <w:r w:rsidRPr="00CC1EAC">
        <w:rPr>
          <w:rFonts w:ascii="仿宋_GB2312" w:eastAsia="仿宋_GB2312" w:hAnsi="宋体" w:cs="宋体" w:hint="eastAsia"/>
          <w:sz w:val="24"/>
        </w:rPr>
        <w:t>（</w:t>
      </w:r>
      <w:r w:rsidR="003620D4">
        <w:rPr>
          <w:rFonts w:ascii="仿宋_GB2312" w:eastAsia="仿宋_GB2312" w:hAnsi="宋体" w:cs="宋体" w:hint="eastAsia"/>
          <w:sz w:val="24"/>
        </w:rPr>
        <w:t>二</w:t>
      </w:r>
      <w:r w:rsidRPr="00CC1EAC">
        <w:rPr>
          <w:rFonts w:ascii="仿宋_GB2312" w:eastAsia="仿宋_GB2312" w:hAnsi="宋体" w:cs="宋体" w:hint="eastAsia"/>
          <w:sz w:val="24"/>
        </w:rPr>
        <w:t>）</w:t>
      </w:r>
      <w:r w:rsidR="00CC1EAC" w:rsidRPr="00CC1EAC">
        <w:rPr>
          <w:rFonts w:ascii="仿宋_GB2312" w:eastAsia="仿宋_GB2312" w:hAnsi="宋体" w:cs="宋体" w:hint="eastAsia"/>
          <w:sz w:val="24"/>
        </w:rPr>
        <w:t>采购人自评审结束之日起3个工作日内，在原发布询价采购文件的媒介上公示。公示期不少于3日，公示期内无异议或投诉，公示期结束后，采购人招向成交供应商发出《中标通知书》。</w:t>
      </w:r>
    </w:p>
    <w:p w14:paraId="16EE86E6" w14:textId="765B898D"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三</w:t>
      </w:r>
      <w:r>
        <w:rPr>
          <w:rFonts w:ascii="仿宋_GB2312" w:eastAsia="仿宋_GB2312" w:hAnsi="Times New Roman" w:hint="eastAsia"/>
          <w:b w:val="0"/>
          <w:sz w:val="24"/>
          <w:szCs w:val="24"/>
        </w:rPr>
        <w:t>）</w:t>
      </w:r>
      <w:r w:rsidR="00F87FED" w:rsidRPr="00F87FED">
        <w:rPr>
          <w:rFonts w:ascii="仿宋_GB2312" w:eastAsia="仿宋_GB2312" w:hAnsi="Times New Roman" w:hint="eastAsia"/>
          <w:b w:val="0"/>
          <w:sz w:val="24"/>
          <w:szCs w:val="24"/>
        </w:rPr>
        <w:t>采购人确定成交供应商过程中，发现成交候选供应商有下列情形之一的，应当不予确定其为成交供应商：</w:t>
      </w:r>
    </w:p>
    <w:p w14:paraId="57B9DD9A" w14:textId="1C1FB76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00F87FED" w:rsidRPr="00F87FED">
        <w:rPr>
          <w:rFonts w:ascii="仿宋_GB2312" w:eastAsia="仿宋_GB2312" w:hAnsi="Times New Roman" w:hint="eastAsia"/>
          <w:b w:val="0"/>
          <w:sz w:val="24"/>
          <w:szCs w:val="24"/>
        </w:rPr>
        <w:t>发现成交候选供应商存在禁止参加本项目采购活动的违法行为的；</w:t>
      </w:r>
    </w:p>
    <w:p w14:paraId="107731B1" w14:textId="1226599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2.</w:t>
      </w:r>
      <w:r w:rsidR="00F87FED" w:rsidRPr="00F87FED">
        <w:rPr>
          <w:rFonts w:ascii="仿宋_GB2312" w:eastAsia="仿宋_GB2312" w:hAnsi="Times New Roman" w:hint="eastAsia"/>
          <w:b w:val="0"/>
          <w:sz w:val="24"/>
          <w:szCs w:val="24"/>
        </w:rPr>
        <w:t>成交候选供应商因不可抗力，不能继续参加采购活动；</w:t>
      </w:r>
    </w:p>
    <w:p w14:paraId="47BA177C" w14:textId="0403539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3.</w:t>
      </w:r>
      <w:r w:rsidR="00F87FED" w:rsidRPr="00F87FED">
        <w:rPr>
          <w:rFonts w:ascii="仿宋_GB2312" w:eastAsia="仿宋_GB2312" w:hAnsi="Times New Roman" w:hint="eastAsia"/>
          <w:b w:val="0"/>
          <w:sz w:val="24"/>
          <w:szCs w:val="24"/>
        </w:rPr>
        <w:t>成交候选供应商低于成本价竞争；</w:t>
      </w:r>
    </w:p>
    <w:p w14:paraId="4923D520" w14:textId="35F6877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4.</w:t>
      </w:r>
      <w:r w:rsidR="00F87FED" w:rsidRPr="00F87FED">
        <w:rPr>
          <w:rFonts w:ascii="仿宋_GB2312" w:eastAsia="仿宋_GB2312" w:hAnsi="Times New Roman" w:hint="eastAsia"/>
          <w:b w:val="0"/>
          <w:sz w:val="24"/>
          <w:szCs w:val="24"/>
        </w:rPr>
        <w:t>成交候选供应商提供虚假材料；</w:t>
      </w:r>
    </w:p>
    <w:p w14:paraId="7EB407BC" w14:textId="0F5CC3EE"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5.</w:t>
      </w:r>
      <w:r w:rsidR="00F87FED" w:rsidRPr="00F87FED">
        <w:rPr>
          <w:rFonts w:ascii="仿宋_GB2312" w:eastAsia="仿宋_GB2312" w:hAnsi="Times New Roman" w:hint="eastAsia"/>
          <w:b w:val="0"/>
          <w:sz w:val="24"/>
          <w:szCs w:val="24"/>
        </w:rPr>
        <w:t>成交候选供应商恶意串通。</w:t>
      </w:r>
    </w:p>
    <w:p w14:paraId="5B99B2B4" w14:textId="4F87C50B" w:rsid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四</w:t>
      </w:r>
      <w:r>
        <w:rPr>
          <w:rFonts w:ascii="仿宋_GB2312" w:eastAsia="仿宋_GB2312" w:hAnsi="Times New Roman" w:hint="eastAsia"/>
          <w:b w:val="0"/>
          <w:sz w:val="24"/>
          <w:szCs w:val="24"/>
        </w:rPr>
        <w:t>）</w:t>
      </w:r>
      <w:r w:rsidR="00F87FED" w:rsidRPr="00F87FED">
        <w:rPr>
          <w:rFonts w:ascii="仿宋_GB2312" w:eastAsia="仿宋_GB2312" w:hAnsi="Times New Roman" w:hint="eastAsia"/>
          <w:b w:val="0"/>
          <w:sz w:val="24"/>
          <w:szCs w:val="24"/>
        </w:rPr>
        <w:t>成交候选供应商有本条</w:t>
      </w:r>
      <w:r>
        <w:rPr>
          <w:rFonts w:ascii="仿宋_GB2312" w:eastAsia="仿宋_GB2312" w:hAnsi="Times New Roman" w:hint="eastAsia"/>
          <w:b w:val="0"/>
          <w:sz w:val="24"/>
          <w:szCs w:val="24"/>
        </w:rPr>
        <w:t>第（</w:t>
      </w:r>
      <w:r w:rsidR="003620D4">
        <w:rPr>
          <w:rFonts w:ascii="仿宋_GB2312" w:eastAsia="仿宋_GB2312" w:hAnsi="Times New Roman" w:hint="eastAsia"/>
          <w:b w:val="0"/>
          <w:sz w:val="24"/>
          <w:szCs w:val="24"/>
        </w:rPr>
        <w:t>三</w:t>
      </w:r>
      <w:r>
        <w:rPr>
          <w:rFonts w:ascii="仿宋_GB2312" w:eastAsia="仿宋_GB2312" w:hAnsi="Times New Roman" w:hint="eastAsia"/>
          <w:b w:val="0"/>
          <w:sz w:val="24"/>
          <w:szCs w:val="24"/>
        </w:rPr>
        <w:t>）条</w:t>
      </w:r>
      <w:r w:rsidR="00F87FED" w:rsidRPr="00F87FED">
        <w:rPr>
          <w:rFonts w:ascii="仿宋_GB2312" w:eastAsia="仿宋_GB2312" w:hAnsi="Times New Roman" w:hint="eastAsia"/>
          <w:b w:val="0"/>
          <w:sz w:val="24"/>
          <w:szCs w:val="24"/>
        </w:rPr>
        <w:t>情形之一的，采购人可以确定后一位成交候选供应商为成交供应商，依次类推或重新组织采购。</w:t>
      </w:r>
    </w:p>
    <w:p w14:paraId="363A8683" w14:textId="2F68EAFE" w:rsidR="00CC1EAC" w:rsidRPr="00CC1EAC" w:rsidRDefault="00CC1EAC" w:rsidP="00CC1EAC">
      <w:pPr>
        <w:pStyle w:val="2"/>
        <w:keepNext w:val="0"/>
        <w:keepLines w:val="0"/>
        <w:spacing w:before="0" w:after="0" w:line="440" w:lineRule="exact"/>
        <w:ind w:firstLineChars="97" w:firstLine="233"/>
      </w:pPr>
      <w:r w:rsidRPr="00CC1EAC">
        <w:rPr>
          <w:rFonts w:ascii="仿宋_GB2312" w:eastAsia="仿宋_GB2312" w:hAnsi="Times New Roman" w:hint="eastAsia"/>
          <w:b w:val="0"/>
          <w:sz w:val="24"/>
          <w:szCs w:val="24"/>
        </w:rPr>
        <w:t xml:space="preserve"> </w:t>
      </w:r>
      <w:r w:rsidR="00ED6A37">
        <w:rPr>
          <w:rFonts w:ascii="仿宋_GB2312" w:eastAsia="仿宋_GB2312" w:hAnsi="Times New Roman" w:hint="eastAsia"/>
          <w:b w:val="0"/>
          <w:sz w:val="24"/>
          <w:szCs w:val="24"/>
        </w:rPr>
        <w:t xml:space="preserve"> </w:t>
      </w:r>
      <w:r w:rsidRPr="00CC1EAC">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五</w:t>
      </w:r>
      <w:r w:rsidRPr="00CC1EAC">
        <w:rPr>
          <w:rFonts w:ascii="仿宋_GB2312" w:eastAsia="仿宋_GB2312" w:hAnsi="Times New Roman" w:hint="eastAsia"/>
          <w:b w:val="0"/>
          <w:sz w:val="24"/>
          <w:szCs w:val="24"/>
        </w:rPr>
        <w:t>）</w:t>
      </w:r>
      <w:r w:rsidRPr="00CC1EAC">
        <w:rPr>
          <w:rFonts w:ascii="仿宋_GB2312" w:eastAsia="仿宋_GB2312" w:hAnsi="Times New Roman"/>
          <w:b w:val="0"/>
          <w:sz w:val="24"/>
          <w:szCs w:val="24"/>
        </w:rPr>
        <w:t>采购单位不解释</w:t>
      </w:r>
      <w:r w:rsidRPr="00CC1EAC">
        <w:rPr>
          <w:rFonts w:ascii="仿宋_GB2312" w:eastAsia="仿宋_GB2312" w:hAnsi="Times New Roman" w:hint="eastAsia"/>
          <w:b w:val="0"/>
          <w:sz w:val="24"/>
          <w:szCs w:val="24"/>
        </w:rPr>
        <w:t>成交</w:t>
      </w:r>
      <w:r w:rsidRPr="00CC1EAC">
        <w:rPr>
          <w:rFonts w:ascii="仿宋_GB2312" w:eastAsia="仿宋_GB2312" w:hAnsi="Times New Roman"/>
          <w:b w:val="0"/>
          <w:sz w:val="24"/>
          <w:szCs w:val="24"/>
        </w:rPr>
        <w:t>或</w:t>
      </w:r>
      <w:r w:rsidRPr="00CC1EAC">
        <w:rPr>
          <w:rFonts w:ascii="仿宋_GB2312" w:eastAsia="仿宋_GB2312" w:hAnsi="Times New Roman" w:hint="eastAsia"/>
          <w:b w:val="0"/>
          <w:sz w:val="24"/>
          <w:szCs w:val="24"/>
        </w:rPr>
        <w:t>未成交</w:t>
      </w:r>
      <w:r w:rsidRPr="00CC1EAC">
        <w:rPr>
          <w:rFonts w:ascii="仿宋_GB2312" w:eastAsia="仿宋_GB2312" w:hAnsi="Times New Roman"/>
          <w:b w:val="0"/>
          <w:sz w:val="24"/>
          <w:szCs w:val="24"/>
        </w:rPr>
        <w:t>原因，不退回响应文件和其他</w:t>
      </w:r>
      <w:r w:rsidRPr="00CC1EAC">
        <w:rPr>
          <w:rFonts w:ascii="仿宋_GB2312" w:eastAsia="仿宋_GB2312" w:hAnsi="Times New Roman" w:hint="eastAsia"/>
          <w:b w:val="0"/>
          <w:sz w:val="24"/>
          <w:szCs w:val="24"/>
        </w:rPr>
        <w:t>响应</w:t>
      </w:r>
      <w:r w:rsidRPr="00CC1EAC">
        <w:rPr>
          <w:rFonts w:ascii="仿宋_GB2312" w:eastAsia="仿宋_GB2312" w:hAnsi="Times New Roman"/>
          <w:b w:val="0"/>
          <w:sz w:val="24"/>
          <w:szCs w:val="24"/>
        </w:rPr>
        <w:t>资料。</w:t>
      </w:r>
    </w:p>
    <w:p w14:paraId="068600F4" w14:textId="3C9A058E" w:rsidR="00157A96" w:rsidRDefault="00A3684F" w:rsidP="00F87FED">
      <w:pPr>
        <w:spacing w:line="480" w:lineRule="exact"/>
        <w:ind w:firstLineChars="200" w:firstLine="480"/>
        <w:rPr>
          <w:rFonts w:ascii="仿宋_GB2312" w:eastAsia="仿宋_GB2312"/>
          <w:sz w:val="24"/>
        </w:rPr>
      </w:pPr>
      <w:r>
        <w:rPr>
          <w:rFonts w:ascii="仿宋_GB2312" w:eastAsia="仿宋_GB2312" w:hint="eastAsia"/>
          <w:sz w:val="24"/>
        </w:rPr>
        <w:t>十</w:t>
      </w:r>
      <w:r w:rsidR="00823C7B">
        <w:rPr>
          <w:rFonts w:ascii="仿宋_GB2312" w:eastAsia="仿宋_GB2312" w:hint="eastAsia"/>
          <w:sz w:val="24"/>
        </w:rPr>
        <w:t>一</w:t>
      </w:r>
      <w:r w:rsidR="00157A96">
        <w:rPr>
          <w:rFonts w:ascii="仿宋_GB2312" w:eastAsia="仿宋_GB2312" w:hint="eastAsia"/>
          <w:sz w:val="24"/>
        </w:rPr>
        <w:t>．合同</w:t>
      </w:r>
      <w:r w:rsidR="00E4612E">
        <w:rPr>
          <w:rFonts w:ascii="仿宋_GB2312" w:eastAsia="仿宋_GB2312" w:hint="eastAsia"/>
          <w:sz w:val="24"/>
        </w:rPr>
        <w:t>事项</w:t>
      </w:r>
    </w:p>
    <w:p w14:paraId="7BD3E6BC" w14:textId="400C4019" w:rsidR="00E4612E" w:rsidRDefault="00E4612E" w:rsidP="00F87FED">
      <w:pPr>
        <w:spacing w:line="480" w:lineRule="exact"/>
        <w:ind w:firstLineChars="200" w:firstLine="480"/>
        <w:rPr>
          <w:rFonts w:ascii="仿宋_GB2312" w:eastAsia="仿宋_GB2312"/>
          <w:sz w:val="24"/>
        </w:rPr>
      </w:pPr>
      <w:r>
        <w:rPr>
          <w:rFonts w:ascii="仿宋_GB2312" w:eastAsia="仿宋_GB2312" w:hint="eastAsia"/>
          <w:sz w:val="24"/>
        </w:rPr>
        <w:t>（一）签订合同</w:t>
      </w:r>
    </w:p>
    <w:p w14:paraId="22354D03" w14:textId="5F7BA24D" w:rsidR="00E4612E" w:rsidRPr="00E4612E" w:rsidRDefault="00E4612E" w:rsidP="00E4612E">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007663AF">
        <w:rPr>
          <w:rFonts w:ascii="仿宋_GB2312" w:eastAsia="仿宋_GB2312" w:hAnsi="Times New Roman" w:hint="eastAsia"/>
          <w:b w:val="0"/>
          <w:sz w:val="24"/>
          <w:szCs w:val="24"/>
        </w:rPr>
        <w:t>成交供应商应在供应商确认通知单发出之日起五个工作</w:t>
      </w:r>
      <w:r w:rsidRPr="00E4612E">
        <w:rPr>
          <w:rFonts w:ascii="仿宋_GB2312" w:eastAsia="仿宋_GB2312" w:hAnsi="Times New Roman" w:hint="eastAsia"/>
          <w:b w:val="0"/>
          <w:sz w:val="24"/>
          <w:szCs w:val="24"/>
        </w:rPr>
        <w:t>日内与采购人签订采购合同。由于成交供应商的原因逾期未与采购人签订采购合同的，将视为放弃成交，取消其成交资格并将按相关规定进行处理。</w:t>
      </w:r>
    </w:p>
    <w:p w14:paraId="71D82422" w14:textId="4E5A6DFB"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2.</w:t>
      </w:r>
      <w:r w:rsidRPr="00E4612E">
        <w:rPr>
          <w:rFonts w:ascii="仿宋_GB2312" w:eastAsia="仿宋_GB2312" w:hint="eastAsia"/>
          <w:sz w:val="24"/>
        </w:rPr>
        <w:t>询价文件、成交供应商的响应文件及双方确认的澄清文件等，均为有法律约束力的经济合同的组成部分。</w:t>
      </w:r>
    </w:p>
    <w:p w14:paraId="0BEF2776" w14:textId="60461783"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3.</w:t>
      </w:r>
      <w:r w:rsidRPr="00E4612E">
        <w:rPr>
          <w:rFonts w:ascii="仿宋_GB2312" w:eastAsia="仿宋_GB2312"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14:paraId="70C99E20" w14:textId="59FBBB6A"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4.</w:t>
      </w:r>
      <w:r w:rsidRPr="00E4612E">
        <w:rPr>
          <w:rFonts w:ascii="仿宋_GB2312" w:eastAsia="仿宋_GB2312" w:hint="eastAsia"/>
          <w:sz w:val="24"/>
        </w:rPr>
        <w:t>成交供应商因不可抗力原因不能履行采购合同或放弃成交的，采购人可以与排在成交供应商之后第一位的成交候选人签订采购合同，以此类推。</w:t>
      </w:r>
    </w:p>
    <w:p w14:paraId="01C41DAD" w14:textId="2E67D049" w:rsid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5.</w:t>
      </w:r>
      <w:r w:rsidRPr="00E4612E">
        <w:rPr>
          <w:rFonts w:ascii="仿宋_GB2312" w:eastAsia="仿宋_GB2312" w:hint="eastAsia"/>
          <w:sz w:val="24"/>
        </w:rPr>
        <w:t>询价采购文件、成交供应商提交的响应文件、询价中的报价、成交供应商承诺书、供应商确认通知单等均称为有法律约束力的合同组成内容。</w:t>
      </w:r>
    </w:p>
    <w:p w14:paraId="425D58DF" w14:textId="15A9FDE3" w:rsidR="00E4612E" w:rsidRPr="0064094A"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（二）合同转包：</w:t>
      </w:r>
      <w:r w:rsidRPr="0064094A">
        <w:rPr>
          <w:rFonts w:ascii="仿宋_GB2312" w:eastAsia="仿宋_GB2312"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14:paraId="5FAE4C1F" w14:textId="066CA1F1" w:rsidR="00E4612E" w:rsidRPr="00E4612E" w:rsidRDefault="00E4612E" w:rsidP="00ED6A37">
      <w:pPr>
        <w:spacing w:line="480" w:lineRule="exact"/>
        <w:ind w:firstLineChars="200" w:firstLine="480"/>
        <w:rPr>
          <w:rFonts w:ascii="仿宋_GB2312" w:eastAsia="仿宋_GB2312"/>
          <w:sz w:val="24"/>
        </w:rPr>
      </w:pPr>
      <w:r>
        <w:rPr>
          <w:rFonts w:ascii="仿宋_GB2312" w:eastAsia="仿宋_GB2312" w:hint="eastAsia"/>
          <w:sz w:val="24"/>
        </w:rPr>
        <w:t>（三）</w:t>
      </w:r>
      <w:r w:rsidRPr="0064094A">
        <w:rPr>
          <w:rFonts w:ascii="仿宋_GB2312" w:eastAsia="仿宋_GB2312" w:hint="eastAsia"/>
          <w:sz w:val="24"/>
        </w:rPr>
        <w:t>履行合同</w:t>
      </w:r>
      <w:r>
        <w:rPr>
          <w:rFonts w:ascii="仿宋_GB2312" w:eastAsia="仿宋_GB2312" w:hint="eastAsia"/>
          <w:sz w:val="24"/>
        </w:rPr>
        <w:t>：</w:t>
      </w:r>
      <w:r w:rsidRPr="0064094A">
        <w:rPr>
          <w:rFonts w:ascii="仿宋_GB2312" w:eastAsia="仿宋_GB2312" w:hint="eastAsia"/>
          <w:sz w:val="24"/>
        </w:rPr>
        <w:t>成交供应商与采购人签订合同后，合同双方应严格执行合同条款，履行合同规定的义务，保证合同的顺利完成。在合同履行过程中，如发生合同纠纷，合同双方应按照《合同法》的有关规定进行处理。</w:t>
      </w:r>
    </w:p>
    <w:p w14:paraId="1CC97468" w14:textId="00E57782" w:rsidR="0038696A" w:rsidRDefault="002C7857" w:rsidP="0038696A">
      <w:pPr>
        <w:spacing w:line="480" w:lineRule="exact"/>
        <w:ind w:firstLineChars="200" w:firstLine="480"/>
        <w:rPr>
          <w:rFonts w:ascii="仿宋_GB2312" w:eastAsia="仿宋_GB2312"/>
          <w:sz w:val="24"/>
        </w:rPr>
      </w:pPr>
      <w:r>
        <w:rPr>
          <w:rFonts w:ascii="仿宋_GB2312" w:eastAsia="仿宋_GB2312" w:hint="eastAsia"/>
          <w:sz w:val="24"/>
        </w:rPr>
        <w:t>十</w:t>
      </w:r>
      <w:r w:rsidR="00823C7B">
        <w:rPr>
          <w:rFonts w:ascii="仿宋_GB2312" w:eastAsia="仿宋_GB2312" w:hint="eastAsia"/>
          <w:sz w:val="24"/>
        </w:rPr>
        <w:t>二</w:t>
      </w:r>
      <w:r>
        <w:rPr>
          <w:rFonts w:ascii="仿宋_GB2312" w:eastAsia="仿宋_GB2312" w:hint="eastAsia"/>
          <w:sz w:val="24"/>
        </w:rPr>
        <w:t>、知识产权</w:t>
      </w:r>
    </w:p>
    <w:p w14:paraId="3DAB7EF7" w14:textId="04594976" w:rsidR="002C7857" w:rsidRPr="002C7857" w:rsidRDefault="002C7857" w:rsidP="002C7857">
      <w:pPr>
        <w:spacing w:line="480" w:lineRule="exact"/>
        <w:ind w:firstLineChars="200" w:firstLine="480"/>
        <w:rPr>
          <w:rFonts w:ascii="仿宋_GB2312" w:eastAsia="仿宋_GB2312"/>
          <w:sz w:val="24"/>
        </w:rPr>
      </w:pPr>
      <w:r>
        <w:rPr>
          <w:rFonts w:ascii="仿宋_GB2312" w:eastAsia="仿宋_GB2312" w:hint="eastAsia"/>
          <w:sz w:val="24"/>
        </w:rPr>
        <w:t xml:space="preserve">1. </w:t>
      </w:r>
      <w:r w:rsidRPr="002C7857">
        <w:rPr>
          <w:rFonts w:ascii="仿宋_GB2312" w:eastAsia="仿宋_GB2312" w:hint="eastAsia"/>
          <w:sz w:val="24"/>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77328BBD" w14:textId="2986B9A5" w:rsidR="002C7857" w:rsidRPr="002C7857" w:rsidRDefault="002C7857" w:rsidP="002C7857">
      <w:pPr>
        <w:spacing w:line="480" w:lineRule="exact"/>
        <w:ind w:firstLineChars="200" w:firstLine="480"/>
        <w:rPr>
          <w:rFonts w:ascii="仿宋_GB2312" w:eastAsia="仿宋_GB2312"/>
          <w:sz w:val="24"/>
        </w:rPr>
      </w:pPr>
      <w:r>
        <w:rPr>
          <w:rFonts w:ascii="仿宋_GB2312" w:eastAsia="仿宋_GB2312" w:hint="eastAsia"/>
          <w:sz w:val="24"/>
        </w:rPr>
        <w:t>2.</w:t>
      </w:r>
      <w:r w:rsidRPr="002C7857">
        <w:rPr>
          <w:rFonts w:ascii="仿宋_GB2312" w:eastAsia="仿宋_GB2312" w:hint="eastAsia"/>
          <w:sz w:val="24"/>
        </w:rPr>
        <w:t xml:space="preserve"> 除非询价采购文件特别规定，采购人享有本项目实施过程中产生的知识成果及知识产权。</w:t>
      </w:r>
    </w:p>
    <w:p w14:paraId="6927D2D6" w14:textId="3F0FC984" w:rsidR="002C7857" w:rsidRPr="002C7857" w:rsidRDefault="002C7857" w:rsidP="002C7857">
      <w:pPr>
        <w:spacing w:line="480" w:lineRule="exact"/>
        <w:ind w:firstLineChars="200" w:firstLine="480"/>
        <w:rPr>
          <w:rFonts w:ascii="仿宋_GB2312" w:eastAsia="仿宋_GB2312"/>
          <w:sz w:val="24"/>
        </w:rPr>
      </w:pPr>
      <w:r w:rsidRPr="002C7857">
        <w:rPr>
          <w:rFonts w:ascii="仿宋_GB2312" w:eastAsia="仿宋_GB2312" w:hint="eastAsia"/>
          <w:sz w:val="24"/>
        </w:rPr>
        <w:t>3</w:t>
      </w:r>
      <w:r>
        <w:rPr>
          <w:rFonts w:ascii="仿宋_GB2312" w:eastAsia="仿宋_GB2312"/>
          <w:sz w:val="24"/>
        </w:rPr>
        <w:t>.</w:t>
      </w:r>
      <w:r>
        <w:rPr>
          <w:rFonts w:ascii="仿宋_GB2312" w:eastAsia="仿宋_GB2312" w:hint="eastAsia"/>
          <w:sz w:val="24"/>
        </w:rPr>
        <w:t xml:space="preserve"> </w:t>
      </w:r>
      <w:r w:rsidRPr="002C7857">
        <w:rPr>
          <w:rFonts w:ascii="仿宋_GB2312" w:eastAsia="仿宋_GB2312" w:hint="eastAsia"/>
          <w:sz w:val="24"/>
        </w:rPr>
        <w:t>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14:paraId="37D03B47" w14:textId="347BDA28" w:rsidR="002C7857" w:rsidRPr="002C7857" w:rsidRDefault="002C7857" w:rsidP="002C7857">
      <w:pPr>
        <w:spacing w:line="480" w:lineRule="exact"/>
        <w:ind w:firstLineChars="200" w:firstLine="480"/>
        <w:rPr>
          <w:rFonts w:ascii="仿宋_GB2312" w:eastAsia="仿宋_GB2312"/>
          <w:sz w:val="24"/>
        </w:rPr>
      </w:pPr>
      <w:r w:rsidRPr="002C7857">
        <w:rPr>
          <w:rFonts w:ascii="仿宋_GB2312" w:eastAsia="仿宋_GB2312"/>
          <w:sz w:val="24"/>
        </w:rPr>
        <w:t>4</w:t>
      </w:r>
      <w:r>
        <w:rPr>
          <w:rFonts w:ascii="仿宋_GB2312" w:eastAsia="仿宋_GB2312" w:hint="eastAsia"/>
          <w:sz w:val="24"/>
        </w:rPr>
        <w:t>．</w:t>
      </w:r>
      <w:r w:rsidRPr="002C7857">
        <w:rPr>
          <w:rFonts w:ascii="仿宋_GB2312" w:eastAsia="仿宋_GB2312" w:hint="eastAsia"/>
          <w:sz w:val="24"/>
        </w:rPr>
        <w:t xml:space="preserve"> 如采用供应商所不拥有的知识产权，则在报价中必须包括合法获取该知识产权的相关费用。 </w:t>
      </w:r>
    </w:p>
    <w:p w14:paraId="4A683C0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十三、验收</w:t>
      </w:r>
    </w:p>
    <w:p w14:paraId="1BD2FBB6"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本项目采购人将严格按照相关法律法规、制度规定、询价采购文件以及采购合同的要求进行验收。</w:t>
      </w:r>
    </w:p>
    <w:p w14:paraId="080F2693"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十四</w:t>
      </w:r>
      <w:r w:rsidRPr="00057F0D">
        <w:rPr>
          <w:rFonts w:ascii="仿宋_GB2312" w:eastAsia="仿宋_GB2312" w:hint="eastAsia"/>
          <w:sz w:val="24"/>
        </w:rPr>
        <w:t>、询价纪律要求</w:t>
      </w:r>
    </w:p>
    <w:p w14:paraId="4847846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供应商参加本项目询价不得有下列情形：</w:t>
      </w:r>
    </w:p>
    <w:p w14:paraId="7AAE792B"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一</w:t>
      </w:r>
      <w:r w:rsidRPr="00057F0D">
        <w:rPr>
          <w:rFonts w:ascii="仿宋_GB2312" w:eastAsia="仿宋_GB2312" w:hint="eastAsia"/>
          <w:sz w:val="24"/>
        </w:rPr>
        <w:t>）提供虚假材料谋取成交；</w:t>
      </w:r>
    </w:p>
    <w:p w14:paraId="126B511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二</w:t>
      </w:r>
      <w:r w:rsidRPr="00057F0D">
        <w:rPr>
          <w:rFonts w:ascii="仿宋_GB2312" w:eastAsia="仿宋_GB2312" w:hint="eastAsia"/>
          <w:sz w:val="24"/>
        </w:rPr>
        <w:t>）采取不正当手段诋毁、排挤其他供应商；</w:t>
      </w:r>
    </w:p>
    <w:p w14:paraId="3A12E3E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三</w:t>
      </w:r>
      <w:r w:rsidRPr="00057F0D">
        <w:rPr>
          <w:rFonts w:ascii="仿宋_GB2312" w:eastAsia="仿宋_GB2312" w:hint="eastAsia"/>
          <w:sz w:val="24"/>
        </w:rPr>
        <w:t>）与采购人、采购代理机构、或其他供应商恶意串通；</w:t>
      </w:r>
    </w:p>
    <w:p w14:paraId="01BDFB20"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四</w:t>
      </w:r>
      <w:r w:rsidRPr="00057F0D">
        <w:rPr>
          <w:rFonts w:ascii="仿宋_GB2312" w:eastAsia="仿宋_GB2312" w:hint="eastAsia"/>
          <w:sz w:val="24"/>
        </w:rPr>
        <w:t>）向采购人、采购代理机构、评审人员行贿或者提供其他不正当利益；</w:t>
      </w:r>
    </w:p>
    <w:p w14:paraId="7057A4CF"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五</w:t>
      </w:r>
      <w:r w:rsidRPr="00057F0D">
        <w:rPr>
          <w:rFonts w:ascii="仿宋_GB2312" w:eastAsia="仿宋_GB2312" w:hint="eastAsia"/>
          <w:sz w:val="24"/>
        </w:rPr>
        <w:t>）成交后无正当理由拒不与采购人签订采购合同；</w:t>
      </w:r>
    </w:p>
    <w:p w14:paraId="6D5A7D27"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六</w:t>
      </w:r>
      <w:r w:rsidRPr="00057F0D">
        <w:rPr>
          <w:rFonts w:ascii="仿宋_GB2312" w:eastAsia="仿宋_GB2312" w:hint="eastAsia"/>
          <w:sz w:val="24"/>
        </w:rPr>
        <w:t>）未按照询价文件确定的事项签订采购合同；</w:t>
      </w:r>
    </w:p>
    <w:p w14:paraId="43803DC6"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七</w:t>
      </w:r>
      <w:r w:rsidRPr="00057F0D">
        <w:rPr>
          <w:rFonts w:ascii="仿宋_GB2312" w:eastAsia="仿宋_GB2312" w:hint="eastAsia"/>
          <w:sz w:val="24"/>
        </w:rPr>
        <w:t>）将采购合同转包或者违规分包；</w:t>
      </w:r>
    </w:p>
    <w:p w14:paraId="29CEB17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八</w:t>
      </w:r>
      <w:r w:rsidRPr="00057F0D">
        <w:rPr>
          <w:rFonts w:ascii="仿宋_GB2312" w:eastAsia="仿宋_GB2312" w:hint="eastAsia"/>
          <w:sz w:val="24"/>
        </w:rPr>
        <w:t>）提供假冒伪劣产品；</w:t>
      </w:r>
    </w:p>
    <w:p w14:paraId="797B0894"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九</w:t>
      </w:r>
      <w:r w:rsidRPr="00057F0D">
        <w:rPr>
          <w:rFonts w:ascii="仿宋_GB2312" w:eastAsia="仿宋_GB2312" w:hint="eastAsia"/>
          <w:sz w:val="24"/>
        </w:rPr>
        <w:t>）擅自变更、中止或者终止采购合同；</w:t>
      </w:r>
    </w:p>
    <w:p w14:paraId="00051A9E"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）法律法规规定的其他情形。</w:t>
      </w:r>
    </w:p>
    <w:p w14:paraId="5EDAD4D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供应商有上述情形的，按照规定追究法律责任，具备（</w:t>
      </w:r>
      <w:r>
        <w:rPr>
          <w:rFonts w:ascii="仿宋_GB2312" w:eastAsia="仿宋_GB2312" w:hint="eastAsia"/>
          <w:sz w:val="24"/>
        </w:rPr>
        <w:t>一</w:t>
      </w: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）条情形之一的，同时将取消被确认为成交供应商的资格或者认定成交无效。</w:t>
      </w:r>
    </w:p>
    <w:p w14:paraId="0C2369B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十五</w:t>
      </w:r>
      <w:r w:rsidRPr="00057F0D">
        <w:rPr>
          <w:rFonts w:ascii="仿宋_GB2312" w:eastAsia="仿宋_GB2312" w:hint="eastAsia"/>
          <w:sz w:val="24"/>
        </w:rPr>
        <w:t>、质疑和投诉</w:t>
      </w:r>
    </w:p>
    <w:p w14:paraId="459A4DC5"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（一）</w:t>
      </w:r>
      <w:r w:rsidRPr="00057F0D">
        <w:rPr>
          <w:rFonts w:ascii="仿宋_GB2312" w:eastAsia="仿宋_GB2312" w:hint="eastAsia"/>
          <w:sz w:val="24"/>
        </w:rPr>
        <w:t>询价采购的质疑</w:t>
      </w:r>
    </w:p>
    <w:p w14:paraId="4BA6475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1.供应商对采购活动的质疑需以书面的形式向采购人提出。质疑不得超出询价文件、询价过程、询价结果的范围。</w:t>
      </w:r>
    </w:p>
    <w:p w14:paraId="450AFCF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询价采购提出质疑期限的计算：</w:t>
      </w:r>
    </w:p>
    <w:p w14:paraId="51966F75"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（1）对采购文件提出质疑的，质疑期限按收到采购文件或采购公告之日起，递交响应文件截止之日止计算。</w:t>
      </w:r>
    </w:p>
    <w:p w14:paraId="133EC767"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（2）对采购过程提出质疑的，质疑期限按采购文件或采购公告发出之日起，采购程序环节结束之日止计算。</w:t>
      </w:r>
    </w:p>
    <w:p w14:paraId="6A74837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（3）对成交结果提出质疑的，质疑期限按成交结果公示之日起，成交结果公告期限届满之日止计算。</w:t>
      </w:r>
    </w:p>
    <w:p w14:paraId="12E4969F"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质疑函应当但不限于包括下列内容：</w:t>
      </w:r>
    </w:p>
    <w:p w14:paraId="6673072F"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（1）质疑人的姓名或者名称、住所、联系方式及相关证明；</w:t>
      </w:r>
    </w:p>
    <w:p w14:paraId="65E7837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（2）被质疑人的名称、住所、联系方式；</w:t>
      </w:r>
    </w:p>
    <w:p w14:paraId="7DAB73EC"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（3）具体的质疑事项、事实根据和法律依据。</w:t>
      </w:r>
    </w:p>
    <w:p w14:paraId="358B231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4.</w:t>
      </w:r>
      <w:r w:rsidRPr="00057F0D">
        <w:rPr>
          <w:rFonts w:ascii="仿宋_GB2312" w:eastAsia="仿宋_GB2312" w:hint="eastAsia"/>
          <w:sz w:val="24"/>
        </w:rPr>
        <w:t>采购人需签收书面的质疑函，并在三个工作日内答复供应商的质疑。</w:t>
      </w:r>
    </w:p>
    <w:p w14:paraId="35CD0018"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（二）</w:t>
      </w:r>
      <w:r w:rsidRPr="00057F0D">
        <w:rPr>
          <w:rFonts w:ascii="仿宋_GB2312" w:eastAsia="仿宋_GB2312" w:hint="eastAsia"/>
          <w:sz w:val="24"/>
        </w:rPr>
        <w:t>询价采购的投诉</w:t>
      </w:r>
    </w:p>
    <w:p w14:paraId="1489660C"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1.</w:t>
      </w:r>
      <w:r w:rsidRPr="00057F0D">
        <w:rPr>
          <w:rFonts w:ascii="仿宋_GB2312" w:eastAsia="仿宋_GB2312" w:hint="eastAsia"/>
          <w:sz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14:paraId="761C9F37"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投诉书应当但不限于包括下列内容：</w:t>
      </w:r>
    </w:p>
    <w:p w14:paraId="4314FE6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（1）投诉人的姓名或者名称、住所、联系方式及相关证明；</w:t>
      </w:r>
    </w:p>
    <w:p w14:paraId="1770DE8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（2）被投诉人的名称、住所、联系方式；</w:t>
      </w:r>
    </w:p>
    <w:p w14:paraId="6015DFD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（3）具体的投诉事项、事实根据和法律依据；</w:t>
      </w:r>
    </w:p>
    <w:p w14:paraId="42386204"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（4）质疑和质疑答复情况及相关证明材料。</w:t>
      </w:r>
    </w:p>
    <w:p w14:paraId="08150E6B"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投诉人为自然人的，应当由本人签字。投诉人为法人的，应当由其法定代表人签字盖公司章。投诉人为其他组织的，应当由其主要负责人签字盖组织章。</w:t>
      </w:r>
    </w:p>
    <w:p w14:paraId="1C927F44" w14:textId="153B26F7" w:rsidR="00F87FED" w:rsidRPr="002C7857"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投诉的处理由采购人负责答复。投诉处理部门为丹阳光明光电有限公司综合部，联系人：</w:t>
      </w:r>
      <w:r w:rsidR="00913DD9">
        <w:rPr>
          <w:rFonts w:ascii="仿宋_GB2312" w:eastAsia="仿宋_GB2312" w:hint="eastAsia"/>
          <w:sz w:val="24"/>
        </w:rPr>
        <w:t>张小伟</w:t>
      </w:r>
      <w:r w:rsidRPr="00057F0D">
        <w:rPr>
          <w:rFonts w:ascii="仿宋_GB2312" w:eastAsia="仿宋_GB2312" w:hint="eastAsia"/>
          <w:sz w:val="24"/>
        </w:rPr>
        <w:t xml:space="preserve"> ，联系电话：0511-86989255。</w:t>
      </w:r>
    </w:p>
    <w:p w14:paraId="4C326EA8" w14:textId="77777777" w:rsidR="00AD5A8B" w:rsidRDefault="00AD5A8B" w:rsidP="00A13394">
      <w:pPr>
        <w:spacing w:line="520" w:lineRule="exact"/>
        <w:jc w:val="center"/>
        <w:rPr>
          <w:b/>
          <w:sz w:val="32"/>
        </w:rPr>
      </w:pPr>
    </w:p>
    <w:p w14:paraId="45CC0350" w14:textId="77777777" w:rsidR="00AD5A8B" w:rsidRDefault="00AD5A8B" w:rsidP="00A13394">
      <w:pPr>
        <w:spacing w:line="520" w:lineRule="exact"/>
        <w:jc w:val="center"/>
        <w:rPr>
          <w:b/>
          <w:sz w:val="32"/>
        </w:rPr>
      </w:pPr>
    </w:p>
    <w:p w14:paraId="3EA7FD90" w14:textId="77777777" w:rsidR="00AD5A8B" w:rsidRPr="00913DD9" w:rsidRDefault="00AD5A8B" w:rsidP="00A13394">
      <w:pPr>
        <w:spacing w:line="520" w:lineRule="exact"/>
        <w:jc w:val="center"/>
        <w:rPr>
          <w:b/>
          <w:sz w:val="32"/>
        </w:rPr>
      </w:pPr>
    </w:p>
    <w:p w14:paraId="4DB74D8F" w14:textId="77777777" w:rsidR="00AD5A8B" w:rsidRDefault="00AD5A8B" w:rsidP="00A13394">
      <w:pPr>
        <w:spacing w:line="520" w:lineRule="exact"/>
        <w:jc w:val="center"/>
        <w:rPr>
          <w:b/>
          <w:sz w:val="32"/>
        </w:rPr>
      </w:pPr>
    </w:p>
    <w:p w14:paraId="0C275566" w14:textId="77777777" w:rsidR="00AD5A8B" w:rsidRDefault="00AD5A8B" w:rsidP="00A13394">
      <w:pPr>
        <w:spacing w:line="520" w:lineRule="exact"/>
        <w:jc w:val="center"/>
        <w:rPr>
          <w:b/>
          <w:sz w:val="32"/>
        </w:rPr>
      </w:pPr>
    </w:p>
    <w:p w14:paraId="5C03D37D" w14:textId="77777777" w:rsidR="00AD5A8B" w:rsidRDefault="00AD5A8B" w:rsidP="00A13394">
      <w:pPr>
        <w:spacing w:line="520" w:lineRule="exact"/>
        <w:jc w:val="center"/>
        <w:rPr>
          <w:b/>
          <w:sz w:val="32"/>
        </w:rPr>
      </w:pPr>
    </w:p>
    <w:p w14:paraId="19D54D69" w14:textId="77777777" w:rsidR="00AD5A8B" w:rsidRDefault="00AD5A8B" w:rsidP="00A13394">
      <w:pPr>
        <w:spacing w:line="520" w:lineRule="exact"/>
        <w:jc w:val="center"/>
        <w:rPr>
          <w:b/>
          <w:sz w:val="32"/>
        </w:rPr>
      </w:pPr>
    </w:p>
    <w:p w14:paraId="2707774F" w14:textId="77777777" w:rsidR="00AD5A8B" w:rsidRDefault="00AD5A8B" w:rsidP="00A13394">
      <w:pPr>
        <w:spacing w:line="520" w:lineRule="exact"/>
        <w:jc w:val="center"/>
        <w:rPr>
          <w:b/>
          <w:sz w:val="32"/>
        </w:rPr>
      </w:pPr>
    </w:p>
    <w:p w14:paraId="6478D415" w14:textId="77777777" w:rsidR="00AD5A8B" w:rsidRDefault="00AD5A8B" w:rsidP="00A13394">
      <w:pPr>
        <w:spacing w:line="520" w:lineRule="exact"/>
        <w:jc w:val="center"/>
        <w:rPr>
          <w:b/>
          <w:sz w:val="32"/>
        </w:rPr>
      </w:pPr>
    </w:p>
    <w:p w14:paraId="0A6D274A" w14:textId="77777777" w:rsidR="00AD5A8B" w:rsidRDefault="00AD5A8B" w:rsidP="00A13394">
      <w:pPr>
        <w:spacing w:line="520" w:lineRule="exact"/>
        <w:jc w:val="center"/>
        <w:rPr>
          <w:b/>
          <w:sz w:val="32"/>
        </w:rPr>
      </w:pPr>
    </w:p>
    <w:p w14:paraId="1888E673" w14:textId="77777777" w:rsidR="00AD5A8B" w:rsidRDefault="00AD5A8B" w:rsidP="00A13394">
      <w:pPr>
        <w:spacing w:line="520" w:lineRule="exact"/>
        <w:jc w:val="center"/>
        <w:rPr>
          <w:b/>
          <w:sz w:val="32"/>
        </w:rPr>
      </w:pPr>
    </w:p>
    <w:p w14:paraId="1952953E" w14:textId="77777777" w:rsidR="00913DD9" w:rsidRDefault="00913DD9" w:rsidP="00A13394">
      <w:pPr>
        <w:spacing w:line="520" w:lineRule="exact"/>
        <w:jc w:val="center"/>
        <w:rPr>
          <w:b/>
          <w:sz w:val="32"/>
        </w:rPr>
      </w:pPr>
    </w:p>
    <w:p w14:paraId="251542A2" w14:textId="78497613" w:rsidR="00157A96" w:rsidRDefault="00157A96" w:rsidP="00A13394">
      <w:pPr>
        <w:spacing w:line="520" w:lineRule="exact"/>
        <w:jc w:val="center"/>
        <w:rPr>
          <w:rFonts w:eastAsia="黑体"/>
          <w:sz w:val="30"/>
          <w:szCs w:val="30"/>
        </w:rPr>
      </w:pPr>
      <w:r>
        <w:rPr>
          <w:rFonts w:hint="eastAsia"/>
          <w:b/>
          <w:sz w:val="32"/>
        </w:rPr>
        <w:t>第三部分</w:t>
      </w:r>
      <w:r>
        <w:rPr>
          <w:b/>
          <w:sz w:val="32"/>
        </w:rPr>
        <w:t xml:space="preserve"> </w:t>
      </w:r>
      <w:r w:rsidRPr="00A03BEA">
        <w:rPr>
          <w:b/>
          <w:sz w:val="30"/>
          <w:szCs w:val="30"/>
        </w:rPr>
        <w:t xml:space="preserve"> </w:t>
      </w:r>
      <w:r>
        <w:rPr>
          <w:rFonts w:eastAsia="黑体" w:hint="eastAsia"/>
          <w:sz w:val="30"/>
          <w:szCs w:val="30"/>
        </w:rPr>
        <w:t>商务条款</w:t>
      </w:r>
    </w:p>
    <w:p w14:paraId="3BA9FB4C" w14:textId="07E41F5A" w:rsidR="00157A96" w:rsidRPr="00801C4D" w:rsidRDefault="00AD5A8B">
      <w:pPr>
        <w:spacing w:line="500" w:lineRule="exact"/>
        <w:rPr>
          <w:rFonts w:ascii="仿宋_GB2312" w:eastAsia="仿宋_GB2312"/>
          <w:sz w:val="24"/>
        </w:rPr>
      </w:pPr>
      <w:r w:rsidRPr="00AD5A8B">
        <w:rPr>
          <w:rFonts w:ascii="仿宋_GB2312" w:eastAsia="仿宋_GB2312" w:hint="eastAsia"/>
          <w:sz w:val="24"/>
        </w:rPr>
        <w:t>一、</w:t>
      </w:r>
      <w:r w:rsidR="0038696A" w:rsidRPr="00801C4D">
        <w:rPr>
          <w:rFonts w:ascii="仿宋_GB2312" w:eastAsia="仿宋_GB2312" w:hint="eastAsia"/>
          <w:sz w:val="24"/>
        </w:rPr>
        <w:t>项目实施</w:t>
      </w:r>
      <w:r w:rsidR="00E31695" w:rsidRPr="00801C4D">
        <w:rPr>
          <w:rFonts w:ascii="仿宋_GB2312" w:eastAsia="仿宋_GB2312" w:hint="eastAsia"/>
          <w:sz w:val="24"/>
        </w:rPr>
        <w:t>时间</w:t>
      </w:r>
      <w:r w:rsidR="00157A96" w:rsidRPr="00801C4D">
        <w:rPr>
          <w:rFonts w:ascii="仿宋_GB2312" w:eastAsia="仿宋_GB2312" w:hint="eastAsia"/>
          <w:sz w:val="24"/>
        </w:rPr>
        <w:t>及地点</w:t>
      </w:r>
    </w:p>
    <w:p w14:paraId="031A602A" w14:textId="42E31A67" w:rsidR="00157A96" w:rsidRPr="00801C4D" w:rsidRDefault="00AA3F81">
      <w:pPr>
        <w:spacing w:line="520" w:lineRule="exact"/>
        <w:rPr>
          <w:rFonts w:ascii="仿宋_GB2312" w:eastAsia="仿宋_GB2312"/>
          <w:b/>
          <w:bCs/>
          <w:sz w:val="24"/>
        </w:rPr>
      </w:pPr>
      <w:r w:rsidRPr="00631602">
        <w:rPr>
          <w:rFonts w:ascii="仿宋_GB2312" w:eastAsia="仿宋_GB2312" w:hint="eastAsia"/>
          <w:sz w:val="24"/>
        </w:rPr>
        <w:t>★</w:t>
      </w:r>
      <w:r w:rsidR="00AD5A8B">
        <w:rPr>
          <w:rFonts w:ascii="仿宋_GB2312" w:eastAsia="仿宋_GB2312"/>
          <w:b/>
          <w:bCs/>
          <w:sz w:val="24"/>
        </w:rPr>
        <w:t>1</w:t>
      </w:r>
      <w:r w:rsidR="00AD5A8B">
        <w:rPr>
          <w:rFonts w:ascii="仿宋_GB2312" w:eastAsia="仿宋_GB2312" w:hint="eastAsia"/>
          <w:b/>
          <w:bCs/>
          <w:sz w:val="24"/>
        </w:rPr>
        <w:t>.</w:t>
      </w:r>
      <w:r w:rsidR="00E31695" w:rsidRPr="00801C4D">
        <w:rPr>
          <w:rFonts w:ascii="仿宋_GB2312" w:eastAsia="仿宋_GB2312" w:hint="eastAsia"/>
          <w:b/>
          <w:bCs/>
          <w:sz w:val="24"/>
        </w:rPr>
        <w:t>改造完成时间</w:t>
      </w:r>
      <w:r w:rsidR="00157A96" w:rsidRPr="00801C4D">
        <w:rPr>
          <w:rFonts w:ascii="仿宋_GB2312" w:eastAsia="仿宋_GB2312" w:hint="eastAsia"/>
          <w:b/>
          <w:bCs/>
          <w:sz w:val="24"/>
        </w:rPr>
        <w:t>：</w:t>
      </w:r>
      <w:r w:rsidR="008D0DB6" w:rsidRPr="008D0DB6">
        <w:rPr>
          <w:rFonts w:ascii="仿宋_GB2312" w:eastAsia="仿宋_GB2312" w:hint="eastAsia"/>
          <w:b/>
          <w:bCs/>
          <w:sz w:val="24"/>
        </w:rPr>
        <w:t>根据生产作业实际情况，</w:t>
      </w:r>
      <w:r w:rsidR="00E31695" w:rsidRPr="008D0DB6">
        <w:rPr>
          <w:rFonts w:ascii="仿宋_GB2312" w:eastAsia="仿宋_GB2312" w:hint="eastAsia"/>
          <w:b/>
          <w:bCs/>
          <w:sz w:val="24"/>
        </w:rPr>
        <w:t>以</w:t>
      </w:r>
      <w:r w:rsidR="00E31695" w:rsidRPr="00801C4D">
        <w:rPr>
          <w:rFonts w:ascii="仿宋_GB2312" w:eastAsia="仿宋_GB2312" w:hint="eastAsia"/>
          <w:b/>
          <w:bCs/>
          <w:sz w:val="24"/>
        </w:rPr>
        <w:t>双方协商约定的改造作业时间为准。</w:t>
      </w:r>
    </w:p>
    <w:p w14:paraId="25E7DEA9" w14:textId="24E04F2D" w:rsidR="00E31695" w:rsidRPr="00801C4D" w:rsidRDefault="00AD5A8B">
      <w:pPr>
        <w:spacing w:line="500" w:lineRule="exact"/>
        <w:rPr>
          <w:rFonts w:ascii="仿宋_GB2312" w:eastAsia="仿宋_GB2312"/>
          <w:sz w:val="24"/>
        </w:rPr>
      </w:pPr>
      <w:r>
        <w:rPr>
          <w:rFonts w:ascii="仿宋_GB2312" w:eastAsia="仿宋_GB2312" w:hint="eastAsia"/>
          <w:sz w:val="24"/>
        </w:rPr>
        <w:t>2.</w:t>
      </w:r>
      <w:r w:rsidR="00E31695" w:rsidRPr="00801C4D">
        <w:rPr>
          <w:rFonts w:ascii="仿宋_GB2312" w:eastAsia="仿宋_GB2312" w:hint="eastAsia"/>
          <w:sz w:val="24"/>
        </w:rPr>
        <w:t>施工</w:t>
      </w:r>
      <w:r w:rsidR="00157A96" w:rsidRPr="00801C4D">
        <w:rPr>
          <w:rFonts w:ascii="仿宋_GB2312" w:eastAsia="仿宋_GB2312" w:hint="eastAsia"/>
          <w:sz w:val="24"/>
        </w:rPr>
        <w:t>地点：</w:t>
      </w:r>
      <w:r w:rsidR="00E31695" w:rsidRPr="00801C4D">
        <w:rPr>
          <w:rFonts w:ascii="仿宋_GB2312" w:eastAsia="仿宋_GB2312" w:hint="eastAsia"/>
          <w:sz w:val="24"/>
        </w:rPr>
        <w:t>丹阳光明光电有限</w:t>
      </w:r>
      <w:r w:rsidR="00157A96" w:rsidRPr="00801C4D">
        <w:rPr>
          <w:rFonts w:ascii="仿宋_GB2312" w:eastAsia="仿宋_GB2312" w:hint="eastAsia"/>
          <w:sz w:val="24"/>
        </w:rPr>
        <w:t>公司（</w:t>
      </w:r>
      <w:r w:rsidR="00E31695" w:rsidRPr="00801C4D">
        <w:rPr>
          <w:rFonts w:ascii="仿宋_GB2312" w:eastAsia="仿宋_GB2312" w:hint="eastAsia"/>
          <w:sz w:val="24"/>
        </w:rPr>
        <w:t>江苏省丹阳市开发区九曲路298号</w:t>
      </w:r>
      <w:r w:rsidR="00157A96" w:rsidRPr="00801C4D">
        <w:rPr>
          <w:rFonts w:ascii="仿宋_GB2312" w:eastAsia="仿宋_GB2312" w:hint="eastAsia"/>
          <w:sz w:val="24"/>
        </w:rPr>
        <w:t>）；</w:t>
      </w:r>
    </w:p>
    <w:p w14:paraId="4B55C41A" w14:textId="1612B598" w:rsidR="00157A96" w:rsidRPr="00801C4D" w:rsidRDefault="00363062">
      <w:pPr>
        <w:spacing w:line="500" w:lineRule="exact"/>
        <w:rPr>
          <w:rFonts w:ascii="仿宋_GB2312" w:eastAsia="仿宋_GB2312"/>
          <w:sz w:val="24"/>
        </w:rPr>
      </w:pPr>
      <w:r>
        <w:rPr>
          <w:rFonts w:ascii="仿宋_GB2312" w:eastAsia="仿宋_GB2312" w:hint="eastAsia"/>
          <w:sz w:val="24"/>
        </w:rPr>
        <w:t>二、</w:t>
      </w:r>
      <w:r w:rsidR="00157A96" w:rsidRPr="00801C4D">
        <w:rPr>
          <w:rFonts w:ascii="仿宋_GB2312" w:eastAsia="仿宋_GB2312" w:hint="eastAsia"/>
          <w:sz w:val="24"/>
        </w:rPr>
        <w:t>付款方法和条件</w:t>
      </w:r>
    </w:p>
    <w:p w14:paraId="3450E799" w14:textId="5EA4AFA4" w:rsidR="00157A96" w:rsidRPr="00801C4D" w:rsidRDefault="00363062">
      <w:pPr>
        <w:spacing w:line="500" w:lineRule="exact"/>
        <w:rPr>
          <w:rFonts w:ascii="仿宋_GB2312" w:eastAsia="仿宋_GB2312"/>
          <w:sz w:val="24"/>
        </w:rPr>
      </w:pPr>
      <w:r>
        <w:rPr>
          <w:rFonts w:ascii="仿宋_GB2312" w:eastAsia="仿宋_GB2312" w:hint="eastAsia"/>
          <w:sz w:val="24"/>
        </w:rPr>
        <w:t>1.</w:t>
      </w:r>
      <w:r w:rsidR="00157A96" w:rsidRPr="00801C4D">
        <w:rPr>
          <w:rFonts w:ascii="仿宋_GB2312" w:eastAsia="仿宋_GB2312" w:hint="eastAsia"/>
          <w:sz w:val="24"/>
        </w:rPr>
        <w:t>签订合同</w:t>
      </w:r>
      <w:r w:rsidR="00157A96" w:rsidRPr="00801C4D">
        <w:rPr>
          <w:rFonts w:ascii="仿宋_GB2312" w:eastAsia="仿宋_GB2312"/>
          <w:sz w:val="24"/>
        </w:rPr>
        <w:t>10</w:t>
      </w:r>
      <w:r w:rsidR="00157A96" w:rsidRPr="00801C4D">
        <w:rPr>
          <w:rFonts w:ascii="仿宋_GB2312" w:eastAsia="仿宋_GB2312" w:hint="eastAsia"/>
          <w:sz w:val="24"/>
        </w:rPr>
        <w:t>个工作日内，买方支付合同总金额的</w:t>
      </w:r>
      <w:r w:rsidR="00157A96" w:rsidRPr="00801C4D">
        <w:rPr>
          <w:rFonts w:ascii="仿宋_GB2312" w:eastAsia="仿宋_GB2312"/>
          <w:sz w:val="24"/>
        </w:rPr>
        <w:t>30%</w:t>
      </w:r>
      <w:r w:rsidR="00157A96" w:rsidRPr="00801C4D">
        <w:rPr>
          <w:rFonts w:ascii="仿宋_GB2312" w:eastAsia="仿宋_GB2312" w:hint="eastAsia"/>
          <w:sz w:val="24"/>
        </w:rPr>
        <w:t>；</w:t>
      </w:r>
    </w:p>
    <w:p w14:paraId="5C0386EB" w14:textId="3C9659E3" w:rsidR="00361D95" w:rsidRPr="00F74458" w:rsidRDefault="00363062" w:rsidP="00666ECA">
      <w:pPr>
        <w:spacing w:line="500" w:lineRule="exact"/>
        <w:ind w:left="240" w:hangingChars="100" w:hanging="240"/>
        <w:rPr>
          <w:rFonts w:ascii="仿宋_GB2312" w:eastAsia="仿宋_GB2312"/>
          <w:sz w:val="24"/>
          <w:u w:val="single"/>
        </w:rPr>
      </w:pPr>
      <w:r>
        <w:rPr>
          <w:rFonts w:ascii="仿宋_GB2312" w:eastAsia="仿宋_GB2312" w:hint="eastAsia"/>
          <w:sz w:val="24"/>
        </w:rPr>
        <w:t>2.</w:t>
      </w:r>
      <w:r w:rsidR="0038696A" w:rsidRPr="00801C4D">
        <w:rPr>
          <w:rFonts w:ascii="仿宋_GB2312" w:eastAsia="仿宋_GB2312" w:hint="eastAsia"/>
          <w:sz w:val="24"/>
        </w:rPr>
        <w:t>项目</w:t>
      </w:r>
      <w:r w:rsidR="00FF1EA7">
        <w:rPr>
          <w:rFonts w:ascii="仿宋_GB2312" w:eastAsia="仿宋_GB2312" w:hint="eastAsia"/>
          <w:sz w:val="24"/>
        </w:rPr>
        <w:t>所有</w:t>
      </w:r>
      <w:r w:rsidR="00157A96" w:rsidRPr="00801C4D">
        <w:rPr>
          <w:rFonts w:ascii="仿宋_GB2312" w:eastAsia="仿宋_GB2312" w:hint="eastAsia"/>
          <w:sz w:val="24"/>
        </w:rPr>
        <w:t>设备</w:t>
      </w:r>
      <w:r w:rsidR="00E31695" w:rsidRPr="00801C4D">
        <w:rPr>
          <w:rFonts w:ascii="仿宋_GB2312" w:eastAsia="仿宋_GB2312" w:hint="eastAsia"/>
          <w:sz w:val="24"/>
        </w:rPr>
        <w:t>改造</w:t>
      </w:r>
      <w:r w:rsidR="0038696A" w:rsidRPr="00801C4D">
        <w:rPr>
          <w:rFonts w:ascii="仿宋_GB2312" w:eastAsia="仿宋_GB2312" w:hint="eastAsia"/>
          <w:sz w:val="24"/>
        </w:rPr>
        <w:t>维修完，</w:t>
      </w:r>
      <w:r w:rsidR="00361D95">
        <w:rPr>
          <w:rFonts w:ascii="仿宋_GB2312" w:eastAsia="仿宋_GB2312" w:hint="eastAsia"/>
          <w:sz w:val="24"/>
        </w:rPr>
        <w:t>达到试运行条件，</w:t>
      </w:r>
      <w:r w:rsidR="00CE4C7C" w:rsidRPr="00F74458" w:rsidDel="00CE4C7C">
        <w:rPr>
          <w:rFonts w:ascii="仿宋_GB2312" w:eastAsia="仿宋_GB2312" w:hint="eastAsia"/>
          <w:sz w:val="24"/>
          <w:u w:val="single"/>
        </w:rPr>
        <w:t xml:space="preserve"> </w:t>
      </w:r>
      <w:r w:rsidR="00CE4C7C" w:rsidRPr="00F74458">
        <w:rPr>
          <w:rFonts w:ascii="仿宋_GB2312" w:eastAsia="仿宋_GB2312" w:hint="eastAsia"/>
          <w:sz w:val="24"/>
          <w:u w:val="single"/>
        </w:rPr>
        <w:t>项目所有设备调试验收合格，设备运行无异常情况，甲乙双方验收合格后，卖方开具含</w:t>
      </w:r>
      <w:r w:rsidR="00CE4C7C" w:rsidRPr="00F74458">
        <w:rPr>
          <w:rFonts w:ascii="仿宋_GB2312" w:eastAsia="仿宋_GB2312"/>
          <w:sz w:val="24"/>
          <w:u w:val="single"/>
        </w:rPr>
        <w:t>13%</w:t>
      </w:r>
      <w:r w:rsidR="00CE4C7C" w:rsidRPr="00F74458">
        <w:rPr>
          <w:rFonts w:ascii="仿宋_GB2312" w:eastAsia="仿宋_GB2312" w:hint="eastAsia"/>
          <w:sz w:val="24"/>
          <w:u w:val="single"/>
        </w:rPr>
        <w:t>全额增值税专用发票邮寄至采购人，甲方支付合同总金额的6</w:t>
      </w:r>
      <w:r w:rsidR="00CE4C7C" w:rsidRPr="00F74458">
        <w:rPr>
          <w:rFonts w:ascii="仿宋_GB2312" w:eastAsia="仿宋_GB2312"/>
          <w:sz w:val="24"/>
          <w:u w:val="single"/>
        </w:rPr>
        <w:t>0</w:t>
      </w:r>
      <w:r w:rsidR="00CE4C7C" w:rsidRPr="00F74458">
        <w:rPr>
          <w:rFonts w:ascii="仿宋_GB2312" w:eastAsia="仿宋_GB2312" w:hint="eastAsia"/>
          <w:sz w:val="24"/>
          <w:u w:val="single"/>
        </w:rPr>
        <w:t>%；</w:t>
      </w:r>
    </w:p>
    <w:p w14:paraId="6A8EEF3F" w14:textId="42AB168E" w:rsidR="00157A96" w:rsidRPr="00F74458" w:rsidRDefault="00CE4C7C" w:rsidP="008505C8">
      <w:pPr>
        <w:spacing w:line="500" w:lineRule="exact"/>
        <w:ind w:left="240" w:hangingChars="100" w:hanging="240"/>
        <w:rPr>
          <w:rFonts w:ascii="仿宋_GB2312" w:eastAsia="仿宋_GB2312"/>
          <w:sz w:val="24"/>
          <w:u w:val="single"/>
        </w:rPr>
      </w:pPr>
      <w:r w:rsidRPr="00F74458">
        <w:rPr>
          <w:rFonts w:ascii="仿宋_GB2312" w:eastAsia="仿宋_GB2312" w:hint="eastAsia"/>
          <w:sz w:val="24"/>
          <w:u w:val="single"/>
        </w:rPr>
        <w:t>3</w:t>
      </w:r>
      <w:r w:rsidR="00363062" w:rsidRPr="00F74458">
        <w:rPr>
          <w:rFonts w:ascii="仿宋_GB2312" w:eastAsia="仿宋_GB2312" w:hint="eastAsia"/>
          <w:sz w:val="24"/>
          <w:u w:val="single"/>
        </w:rPr>
        <w:t>.</w:t>
      </w:r>
      <w:r w:rsidR="00406076" w:rsidRPr="00F74458">
        <w:rPr>
          <w:rFonts w:ascii="仿宋_GB2312" w:eastAsia="仿宋_GB2312" w:hint="eastAsia"/>
          <w:sz w:val="24"/>
          <w:u w:val="single"/>
        </w:rPr>
        <w:t>质保期</w:t>
      </w:r>
      <w:r w:rsidR="0038696A" w:rsidRPr="00F74458">
        <w:rPr>
          <w:rFonts w:ascii="仿宋_GB2312" w:eastAsia="仿宋_GB2312" w:hint="eastAsia"/>
          <w:sz w:val="24"/>
          <w:u w:val="single"/>
        </w:rPr>
        <w:t>内</w:t>
      </w:r>
      <w:r w:rsidR="00E31695" w:rsidRPr="00F74458">
        <w:rPr>
          <w:rFonts w:ascii="仿宋_GB2312" w:eastAsia="仿宋_GB2312" w:hint="eastAsia"/>
          <w:sz w:val="24"/>
          <w:u w:val="single"/>
        </w:rPr>
        <w:t>，</w:t>
      </w:r>
      <w:r w:rsidR="0038696A" w:rsidRPr="00F74458">
        <w:rPr>
          <w:rFonts w:ascii="仿宋_GB2312" w:eastAsia="仿宋_GB2312" w:hint="eastAsia"/>
          <w:sz w:val="24"/>
          <w:u w:val="single"/>
        </w:rPr>
        <w:t>设备运行正常，</w:t>
      </w:r>
      <w:r w:rsidR="00361D95" w:rsidRPr="00F74458">
        <w:rPr>
          <w:rFonts w:ascii="仿宋_GB2312" w:eastAsia="仿宋_GB2312" w:hint="eastAsia"/>
          <w:sz w:val="24"/>
          <w:u w:val="single"/>
        </w:rPr>
        <w:t>待</w:t>
      </w:r>
      <w:r w:rsidR="006D35E4" w:rsidRPr="00F74458">
        <w:rPr>
          <w:rFonts w:ascii="仿宋_GB2312" w:eastAsia="仿宋_GB2312" w:hint="eastAsia"/>
          <w:sz w:val="24"/>
          <w:u w:val="single"/>
        </w:rPr>
        <w:t>质保期后，甲方再</w:t>
      </w:r>
      <w:r w:rsidR="008505C8" w:rsidRPr="00F74458">
        <w:rPr>
          <w:rFonts w:ascii="仿宋_GB2312" w:eastAsia="仿宋_GB2312" w:hint="eastAsia"/>
          <w:sz w:val="24"/>
          <w:u w:val="single"/>
        </w:rPr>
        <w:t>支付合同总金额的10%。</w:t>
      </w:r>
    </w:p>
    <w:p w14:paraId="43EA0EBB" w14:textId="1BF6D9A1" w:rsidR="00157A96" w:rsidRPr="00801C4D" w:rsidRDefault="00363062">
      <w:pPr>
        <w:spacing w:line="500" w:lineRule="exact"/>
        <w:rPr>
          <w:rFonts w:ascii="仿宋_GB2312" w:eastAsia="仿宋_GB2312"/>
          <w:sz w:val="24"/>
        </w:rPr>
      </w:pPr>
      <w:r w:rsidRPr="00F74458">
        <w:rPr>
          <w:rFonts w:ascii="仿宋_GB2312" w:eastAsia="仿宋_GB2312" w:hint="eastAsia"/>
          <w:sz w:val="24"/>
          <w:u w:val="single"/>
        </w:rPr>
        <w:t>三、</w:t>
      </w:r>
      <w:r w:rsidR="00157A96" w:rsidRPr="00F74458">
        <w:rPr>
          <w:rFonts w:ascii="仿宋_GB2312" w:eastAsia="仿宋_GB2312" w:hint="eastAsia"/>
          <w:sz w:val="24"/>
          <w:u w:val="single"/>
        </w:rPr>
        <w:t>质保期：</w:t>
      </w:r>
      <w:r w:rsidR="00BC7DF3" w:rsidRPr="00F74458">
        <w:rPr>
          <w:rFonts w:ascii="仿宋_GB2312" w:eastAsia="仿宋_GB2312" w:hint="eastAsia"/>
          <w:sz w:val="24"/>
          <w:u w:val="single"/>
        </w:rPr>
        <w:t>改造完成</w:t>
      </w:r>
      <w:r w:rsidR="00157A96" w:rsidRPr="00F74458">
        <w:rPr>
          <w:rFonts w:ascii="仿宋_GB2312" w:eastAsia="仿宋_GB2312" w:hint="eastAsia"/>
          <w:sz w:val="24"/>
          <w:u w:val="single"/>
        </w:rPr>
        <w:t>验收合格后，整机保修</w:t>
      </w:r>
      <w:r w:rsidR="00FF1EA7" w:rsidRPr="00F74458">
        <w:rPr>
          <w:rFonts w:ascii="仿宋_GB2312" w:eastAsia="仿宋_GB2312" w:hint="eastAsia"/>
          <w:sz w:val="24"/>
          <w:u w:val="single"/>
        </w:rPr>
        <w:t>1</w:t>
      </w:r>
      <w:r w:rsidR="00157A96" w:rsidRPr="00F74458">
        <w:rPr>
          <w:rFonts w:ascii="仿宋_GB2312" w:eastAsia="仿宋_GB2312" w:hint="eastAsia"/>
          <w:sz w:val="24"/>
          <w:u w:val="single"/>
        </w:rPr>
        <w:t>年，并在保修期内提供不</w:t>
      </w:r>
      <w:r w:rsidR="00157A96" w:rsidRPr="00801C4D">
        <w:rPr>
          <w:rFonts w:ascii="仿宋_GB2312" w:eastAsia="仿宋_GB2312" w:hint="eastAsia"/>
          <w:sz w:val="24"/>
        </w:rPr>
        <w:t>少于一次的免费上门维修、维护服务。</w:t>
      </w:r>
    </w:p>
    <w:p w14:paraId="05440630" w14:textId="7CE8E27C" w:rsidR="00157A96" w:rsidRPr="00801C4D" w:rsidRDefault="00363062">
      <w:pPr>
        <w:spacing w:line="500" w:lineRule="exact"/>
        <w:rPr>
          <w:rFonts w:ascii="仿宋_GB2312" w:eastAsia="仿宋_GB2312"/>
          <w:sz w:val="24"/>
        </w:rPr>
      </w:pPr>
      <w:r>
        <w:rPr>
          <w:rFonts w:ascii="仿宋_GB2312" w:eastAsia="仿宋_GB2312" w:hint="eastAsia"/>
          <w:sz w:val="24"/>
        </w:rPr>
        <w:t>四、</w:t>
      </w:r>
      <w:r w:rsidR="00157A96" w:rsidRPr="00801C4D">
        <w:rPr>
          <w:rFonts w:ascii="仿宋_GB2312" w:eastAsia="仿宋_GB2312" w:hint="eastAsia"/>
          <w:sz w:val="24"/>
        </w:rPr>
        <w:t>提供的技术资料</w:t>
      </w:r>
    </w:p>
    <w:p w14:paraId="1DAE0248" w14:textId="51E0AF38" w:rsidR="00157A96" w:rsidRPr="00801C4D" w:rsidRDefault="00363062">
      <w:pPr>
        <w:spacing w:line="500" w:lineRule="exact"/>
        <w:rPr>
          <w:rFonts w:ascii="仿宋_GB2312" w:eastAsia="仿宋_GB2312"/>
          <w:sz w:val="24"/>
        </w:rPr>
      </w:pPr>
      <w:r>
        <w:rPr>
          <w:rFonts w:ascii="仿宋_GB2312" w:eastAsia="仿宋_GB2312" w:hint="eastAsia"/>
          <w:sz w:val="24"/>
        </w:rPr>
        <w:t>1.</w:t>
      </w:r>
      <w:r w:rsidR="008505C8" w:rsidRPr="00801C4D">
        <w:rPr>
          <w:rFonts w:ascii="仿宋_GB2312" w:eastAsia="仿宋_GB2312" w:hint="eastAsia"/>
          <w:sz w:val="24"/>
        </w:rPr>
        <w:t>提供</w:t>
      </w:r>
      <w:r w:rsidR="00BC7DF3" w:rsidRPr="00801C4D">
        <w:rPr>
          <w:rFonts w:ascii="仿宋_GB2312" w:eastAsia="仿宋_GB2312" w:hint="eastAsia"/>
          <w:sz w:val="24"/>
        </w:rPr>
        <w:t>改造</w:t>
      </w:r>
      <w:r w:rsidR="008505C8" w:rsidRPr="00801C4D">
        <w:rPr>
          <w:rFonts w:ascii="仿宋_GB2312" w:eastAsia="仿宋_GB2312" w:hint="eastAsia"/>
          <w:sz w:val="24"/>
        </w:rPr>
        <w:t>的技术图纸及说明；</w:t>
      </w:r>
    </w:p>
    <w:p w14:paraId="379A4964" w14:textId="0D11C2FD" w:rsidR="00157A96" w:rsidRPr="00801C4D" w:rsidRDefault="00363062">
      <w:pPr>
        <w:spacing w:line="500" w:lineRule="exact"/>
        <w:rPr>
          <w:rFonts w:ascii="仿宋_GB2312" w:eastAsia="仿宋_GB2312"/>
          <w:sz w:val="24"/>
        </w:rPr>
      </w:pPr>
      <w:r>
        <w:rPr>
          <w:rFonts w:ascii="仿宋_GB2312" w:eastAsia="仿宋_GB2312" w:hint="eastAsia"/>
          <w:sz w:val="24"/>
        </w:rPr>
        <w:t>2.</w:t>
      </w:r>
      <w:r w:rsidR="008505C8" w:rsidRPr="00801C4D">
        <w:rPr>
          <w:rFonts w:ascii="仿宋_GB2312" w:eastAsia="仿宋_GB2312" w:hint="eastAsia"/>
          <w:sz w:val="24"/>
        </w:rPr>
        <w:t>备件手册、零件及易损件的图纸及相关资料；</w:t>
      </w:r>
    </w:p>
    <w:p w14:paraId="34FE54E0" w14:textId="14D51C0F" w:rsidR="00157A96" w:rsidRPr="00801C4D" w:rsidRDefault="00363062">
      <w:pPr>
        <w:spacing w:line="500" w:lineRule="exact"/>
        <w:rPr>
          <w:rFonts w:ascii="仿宋_GB2312" w:eastAsia="仿宋_GB2312"/>
          <w:sz w:val="24"/>
        </w:rPr>
      </w:pPr>
      <w:r>
        <w:rPr>
          <w:rFonts w:ascii="仿宋_GB2312" w:eastAsia="仿宋_GB2312" w:hint="eastAsia"/>
          <w:sz w:val="24"/>
        </w:rPr>
        <w:t>3.</w:t>
      </w:r>
      <w:r w:rsidR="00157A96" w:rsidRPr="00801C4D">
        <w:rPr>
          <w:rFonts w:ascii="仿宋_GB2312" w:eastAsia="仿宋_GB2312" w:hint="eastAsia"/>
          <w:sz w:val="24"/>
        </w:rPr>
        <w:t>提供配套设备使用说明书、维护手册；</w:t>
      </w:r>
    </w:p>
    <w:p w14:paraId="3D8E4B89" w14:textId="383DCB90" w:rsidR="00820277" w:rsidRPr="00801C4D" w:rsidRDefault="00363062" w:rsidP="00801C4D">
      <w:pPr>
        <w:adjustRightInd w:val="0"/>
        <w:spacing w:line="500" w:lineRule="exact"/>
        <w:textAlignment w:val="baseline"/>
        <w:rPr>
          <w:rFonts w:ascii="仿宋_GB2312" w:eastAsia="仿宋_GB2312"/>
          <w:sz w:val="24"/>
        </w:rPr>
      </w:pPr>
      <w:r>
        <w:rPr>
          <w:rFonts w:ascii="仿宋_GB2312" w:eastAsia="仿宋_GB2312" w:hint="eastAsia"/>
          <w:sz w:val="24"/>
        </w:rPr>
        <w:t>4.</w:t>
      </w:r>
      <w:r w:rsidR="00157A96" w:rsidRPr="00801C4D">
        <w:rPr>
          <w:rFonts w:ascii="仿宋_GB2312" w:eastAsia="仿宋_GB2312" w:hint="eastAsia"/>
          <w:sz w:val="24"/>
        </w:rPr>
        <w:t>法律管辖及仲裁：买卖双方之合同受中华人民共和国法律之管辖并依其进行解释。如有争议，在双方友好交涉无法解决时，通过中国国际贸易促进仲裁委员会根据中国法律在中国境内进行仲裁。</w:t>
      </w:r>
    </w:p>
    <w:p w14:paraId="76A5243D" w14:textId="77777777" w:rsidR="00820277" w:rsidRDefault="00820277">
      <w:pPr>
        <w:spacing w:line="360" w:lineRule="auto"/>
        <w:ind w:firstLineChars="1145" w:firstLine="2748"/>
        <w:rPr>
          <w:rFonts w:ascii="仿宋_GB2312" w:eastAsia="仿宋_GB2312"/>
          <w:sz w:val="24"/>
        </w:rPr>
      </w:pPr>
    </w:p>
    <w:p w14:paraId="4A36EC3F" w14:textId="77777777" w:rsidR="00361D95" w:rsidRDefault="00361D95">
      <w:pPr>
        <w:spacing w:line="360" w:lineRule="auto"/>
        <w:ind w:firstLineChars="1145" w:firstLine="2748"/>
        <w:rPr>
          <w:rFonts w:ascii="仿宋_GB2312" w:eastAsia="仿宋_GB2312"/>
          <w:sz w:val="24"/>
        </w:rPr>
      </w:pPr>
    </w:p>
    <w:p w14:paraId="781D5235" w14:textId="77777777" w:rsidR="00F87FED" w:rsidRPr="00801C4D" w:rsidRDefault="00F87FED" w:rsidP="004B4BF0">
      <w:pPr>
        <w:spacing w:line="360" w:lineRule="auto"/>
        <w:rPr>
          <w:rFonts w:ascii="仿宋_GB2312" w:eastAsia="仿宋_GB2312"/>
          <w:sz w:val="24"/>
        </w:rPr>
      </w:pPr>
    </w:p>
    <w:p w14:paraId="37F19080" w14:textId="52135F0E" w:rsidR="00157A96" w:rsidRPr="00B25388" w:rsidRDefault="00157A96" w:rsidP="00B25388">
      <w:pPr>
        <w:spacing w:line="520" w:lineRule="exact"/>
        <w:jc w:val="center"/>
        <w:rPr>
          <w:b/>
          <w:sz w:val="32"/>
        </w:rPr>
      </w:pPr>
      <w:r w:rsidRPr="00B25388">
        <w:rPr>
          <w:rFonts w:hint="eastAsia"/>
          <w:b/>
          <w:sz w:val="32"/>
        </w:rPr>
        <w:t>第四部分</w:t>
      </w:r>
      <w:r w:rsidRPr="00B25388">
        <w:rPr>
          <w:b/>
          <w:sz w:val="32"/>
        </w:rPr>
        <w:t xml:space="preserve"> </w:t>
      </w:r>
      <w:r w:rsidRPr="00F74458">
        <w:rPr>
          <w:rFonts w:hint="eastAsia"/>
          <w:b/>
          <w:sz w:val="32"/>
        </w:rPr>
        <w:t>技术要求</w:t>
      </w:r>
      <w:r w:rsidR="00AD5A8B" w:rsidRPr="00F74458">
        <w:rPr>
          <w:rFonts w:hint="eastAsia"/>
          <w:b/>
          <w:sz w:val="32"/>
        </w:rPr>
        <w:t>及服务</w:t>
      </w:r>
    </w:p>
    <w:p w14:paraId="459C7A66" w14:textId="01779DB2" w:rsidR="00224810" w:rsidRPr="00801C4D" w:rsidRDefault="00AE1667" w:rsidP="00DE4787">
      <w:pPr>
        <w:spacing w:before="100" w:after="100" w:line="380" w:lineRule="exact"/>
        <w:rPr>
          <w:rFonts w:ascii="仿宋_GB2312" w:eastAsia="仿宋_GB2312"/>
          <w:sz w:val="24"/>
        </w:rPr>
      </w:pPr>
      <w:r>
        <w:rPr>
          <w:rFonts w:ascii="仿宋_GB2312" w:eastAsia="仿宋_GB2312" w:hint="eastAsia"/>
          <w:sz w:val="24"/>
        </w:rPr>
        <w:t>1.</w:t>
      </w:r>
      <w:r w:rsidR="00FB177E" w:rsidRPr="00801C4D">
        <w:rPr>
          <w:rFonts w:ascii="仿宋_GB2312" w:eastAsia="仿宋_GB2312" w:hint="eastAsia"/>
          <w:sz w:val="24"/>
        </w:rPr>
        <w:t>改造维修要求</w:t>
      </w:r>
      <w:r w:rsidR="00DE4787" w:rsidRPr="00801C4D">
        <w:rPr>
          <w:rFonts w:ascii="仿宋_GB2312" w:eastAsia="仿宋_GB2312" w:hint="eastAsia"/>
          <w:sz w:val="24"/>
        </w:rPr>
        <w:t>：</w:t>
      </w:r>
    </w:p>
    <w:p w14:paraId="4AFA70BA" w14:textId="64E955A8" w:rsidR="00224810" w:rsidRPr="00801C4D" w:rsidRDefault="00801C4D" w:rsidP="00DE4787">
      <w:pPr>
        <w:spacing w:before="100" w:after="100" w:line="380" w:lineRule="exact"/>
        <w:rPr>
          <w:rFonts w:ascii="仿宋_GB2312" w:eastAsia="仿宋_GB2312"/>
          <w:sz w:val="24"/>
        </w:rPr>
      </w:pPr>
      <w:r>
        <w:rPr>
          <w:rFonts w:ascii="仿宋_GB2312" w:eastAsia="仿宋_GB2312"/>
          <w:sz w:val="24"/>
        </w:rPr>
        <w:t>1</w:t>
      </w:r>
      <w:r w:rsidR="00AD5A8B">
        <w:rPr>
          <w:rFonts w:ascii="仿宋_GB2312" w:eastAsia="仿宋_GB2312"/>
          <w:sz w:val="24"/>
        </w:rPr>
        <w:t>.</w:t>
      </w:r>
      <w:r w:rsidR="00AE1667">
        <w:rPr>
          <w:rFonts w:ascii="仿宋_GB2312" w:eastAsia="仿宋_GB2312" w:hint="eastAsia"/>
          <w:sz w:val="24"/>
        </w:rPr>
        <w:t>1</w:t>
      </w:r>
      <w:r w:rsidR="00DE4787" w:rsidRPr="00801C4D">
        <w:rPr>
          <w:rFonts w:ascii="仿宋_GB2312" w:eastAsia="仿宋_GB2312" w:hint="eastAsia"/>
          <w:sz w:val="24"/>
        </w:rPr>
        <w:t>对</w:t>
      </w:r>
      <w:r w:rsidR="00557741">
        <w:rPr>
          <w:rFonts w:ascii="仿宋_GB2312" w:eastAsia="仿宋_GB2312" w:hint="eastAsia"/>
          <w:sz w:val="24"/>
        </w:rPr>
        <w:t>回火</w:t>
      </w:r>
      <w:r w:rsidR="00EE0DA5">
        <w:rPr>
          <w:rFonts w:ascii="仿宋_GB2312" w:eastAsia="仿宋_GB2312" w:hint="eastAsia"/>
          <w:sz w:val="24"/>
        </w:rPr>
        <w:t>炉</w:t>
      </w:r>
      <w:r w:rsidR="00DE4787" w:rsidRPr="00801C4D">
        <w:rPr>
          <w:rFonts w:ascii="仿宋_GB2312" w:eastAsia="仿宋_GB2312" w:hint="eastAsia"/>
          <w:sz w:val="24"/>
        </w:rPr>
        <w:t>内保温层、加热元件进行更换</w:t>
      </w:r>
      <w:r w:rsidR="00224810" w:rsidRPr="00801C4D">
        <w:rPr>
          <w:rFonts w:ascii="仿宋_GB2312" w:eastAsia="仿宋_GB2312" w:hint="eastAsia"/>
          <w:sz w:val="24"/>
        </w:rPr>
        <w:t>；</w:t>
      </w:r>
      <w:r w:rsidR="00F14A34" w:rsidRPr="00801C4D">
        <w:rPr>
          <w:rFonts w:ascii="仿宋_GB2312" w:eastAsia="仿宋_GB2312" w:hint="eastAsia"/>
          <w:sz w:val="24"/>
        </w:rPr>
        <w:t>炉内支架工装整形、紧固或更换</w:t>
      </w:r>
      <w:r w:rsidR="00F14A34">
        <w:rPr>
          <w:rFonts w:ascii="仿宋_GB2312" w:eastAsia="仿宋_GB2312" w:hint="eastAsia"/>
          <w:sz w:val="24"/>
        </w:rPr>
        <w:t>；</w:t>
      </w:r>
    </w:p>
    <w:p w14:paraId="420D0A26" w14:textId="2F6B2E6C"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1.2</w:t>
      </w:r>
      <w:r w:rsidR="00DE4787" w:rsidRPr="00801C4D">
        <w:rPr>
          <w:rFonts w:ascii="仿宋_GB2312" w:eastAsia="仿宋_GB2312" w:hint="eastAsia"/>
          <w:sz w:val="24"/>
        </w:rPr>
        <w:t>对现有加热元件安装结构进行改造，</w:t>
      </w:r>
      <w:r w:rsidR="00224810" w:rsidRPr="00801C4D">
        <w:rPr>
          <w:rFonts w:ascii="仿宋_GB2312" w:eastAsia="仿宋_GB2312" w:hint="eastAsia"/>
          <w:sz w:val="24"/>
        </w:rPr>
        <w:t>使得</w:t>
      </w:r>
      <w:r w:rsidR="00597839">
        <w:rPr>
          <w:rFonts w:ascii="仿宋_GB2312" w:eastAsia="仿宋_GB2312" w:hint="eastAsia"/>
          <w:sz w:val="24"/>
        </w:rPr>
        <w:t>电加热元件</w:t>
      </w:r>
      <w:r w:rsidR="00224810" w:rsidRPr="00801C4D">
        <w:rPr>
          <w:rFonts w:ascii="仿宋_GB2312" w:eastAsia="仿宋_GB2312" w:hint="eastAsia"/>
          <w:sz w:val="24"/>
        </w:rPr>
        <w:t>在使用过程中不会出现伸缩或者断裂等情况，</w:t>
      </w:r>
      <w:r w:rsidR="00F14A34">
        <w:rPr>
          <w:rFonts w:ascii="仿宋_GB2312" w:eastAsia="仿宋_GB2312" w:hint="eastAsia"/>
          <w:sz w:val="24"/>
        </w:rPr>
        <w:t>各加热分区采用分段式模块化固定模式，</w:t>
      </w:r>
      <w:r w:rsidR="00224810" w:rsidRPr="00801C4D">
        <w:rPr>
          <w:rFonts w:ascii="仿宋_GB2312" w:eastAsia="仿宋_GB2312" w:hint="eastAsia"/>
          <w:sz w:val="24"/>
        </w:rPr>
        <w:t>同时</w:t>
      </w:r>
      <w:r w:rsidR="00597839">
        <w:rPr>
          <w:rFonts w:ascii="仿宋_GB2312" w:eastAsia="仿宋_GB2312" w:hint="eastAsia"/>
          <w:sz w:val="24"/>
        </w:rPr>
        <w:t>电加热元件</w:t>
      </w:r>
      <w:r w:rsidR="00224810" w:rsidRPr="00801C4D">
        <w:rPr>
          <w:rFonts w:ascii="仿宋_GB2312" w:eastAsia="仿宋_GB2312" w:hint="eastAsia"/>
          <w:sz w:val="24"/>
        </w:rPr>
        <w:t>固定工装应经久耐用</w:t>
      </w:r>
      <w:r w:rsidR="00936550" w:rsidRPr="00801C4D">
        <w:rPr>
          <w:rFonts w:ascii="仿宋_GB2312" w:eastAsia="仿宋_GB2312" w:hint="eastAsia"/>
          <w:sz w:val="24"/>
        </w:rPr>
        <w:t>，并且方便拆卸维护</w:t>
      </w:r>
      <w:r w:rsidR="00224810" w:rsidRPr="00801C4D">
        <w:rPr>
          <w:rFonts w:ascii="仿宋_GB2312" w:eastAsia="仿宋_GB2312" w:hint="eastAsia"/>
          <w:sz w:val="24"/>
        </w:rPr>
        <w:t>；</w:t>
      </w:r>
    </w:p>
    <w:p w14:paraId="46FD36AC" w14:textId="5F3598C0"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1.3</w:t>
      </w:r>
      <w:r w:rsidR="00DE4787" w:rsidRPr="00801C4D">
        <w:rPr>
          <w:rFonts w:ascii="仿宋_GB2312" w:eastAsia="仿宋_GB2312" w:hint="eastAsia"/>
          <w:sz w:val="24"/>
        </w:rPr>
        <w:t>排风扇进行改造，由现有刀型风叶</w:t>
      </w:r>
      <w:r w:rsidR="004F34EB">
        <w:rPr>
          <w:rFonts w:ascii="仿宋_GB2312" w:eastAsia="仿宋_GB2312" w:hint="eastAsia"/>
          <w:sz w:val="24"/>
        </w:rPr>
        <w:t>进行改进</w:t>
      </w:r>
      <w:r w:rsidR="00936550" w:rsidRPr="00801C4D">
        <w:rPr>
          <w:rFonts w:ascii="仿宋_GB2312" w:eastAsia="仿宋_GB2312" w:hint="eastAsia"/>
          <w:sz w:val="24"/>
        </w:rPr>
        <w:t>，确保炉膛内气流均匀，保证炉膛内个点温度一致；</w:t>
      </w:r>
      <w:r w:rsidR="00224810" w:rsidRPr="00801C4D">
        <w:rPr>
          <w:rFonts w:ascii="仿宋_GB2312" w:eastAsia="仿宋_GB2312" w:hint="eastAsia"/>
          <w:sz w:val="24"/>
        </w:rPr>
        <w:t>（此点各供应商可根据自己方式进行设计）；</w:t>
      </w:r>
    </w:p>
    <w:p w14:paraId="1781E3AA" w14:textId="53F7B0EC" w:rsidR="00DE4787" w:rsidRDefault="00AE1667" w:rsidP="00DE4787">
      <w:pPr>
        <w:spacing w:before="100" w:after="100" w:line="380" w:lineRule="exact"/>
        <w:rPr>
          <w:rFonts w:ascii="仿宋_GB2312" w:eastAsia="仿宋_GB2312"/>
          <w:sz w:val="24"/>
        </w:rPr>
      </w:pPr>
      <w:r>
        <w:rPr>
          <w:rFonts w:ascii="仿宋_GB2312" w:eastAsia="仿宋_GB2312" w:hint="eastAsia"/>
          <w:sz w:val="24"/>
        </w:rPr>
        <w:t>1.4</w:t>
      </w:r>
      <w:r w:rsidR="0070434A">
        <w:rPr>
          <w:rFonts w:ascii="仿宋_GB2312" w:eastAsia="仿宋_GB2312" w:hint="eastAsia"/>
          <w:sz w:val="24"/>
        </w:rPr>
        <w:t>接线方式采用三相接线加热，使得各相电流更加均衡；</w:t>
      </w:r>
    </w:p>
    <w:p w14:paraId="3C99CC0D" w14:textId="0D9C3ABA" w:rsidR="00AA3F81" w:rsidRDefault="00AA3F81" w:rsidP="00DE4787">
      <w:pPr>
        <w:spacing w:before="100" w:after="100" w:line="380" w:lineRule="exact"/>
        <w:rPr>
          <w:sz w:val="24"/>
        </w:rPr>
      </w:pPr>
      <w:r w:rsidRPr="00631602">
        <w:rPr>
          <w:rFonts w:ascii="仿宋_GB2312" w:eastAsia="仿宋_GB2312" w:hint="eastAsia"/>
          <w:sz w:val="24"/>
        </w:rPr>
        <w:t>★</w:t>
      </w:r>
      <w:r w:rsidR="00AE1667">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制系统设计应有超温、过热、过流、欠压、短路、缺相保护、热偶断偶等声光报警</w:t>
      </w:r>
      <w:r>
        <w:rPr>
          <w:rFonts w:ascii="仿宋_GB2312" w:eastAsia="仿宋_GB2312" w:hint="eastAsia"/>
          <w:sz w:val="24"/>
        </w:rPr>
        <w:t>；</w:t>
      </w:r>
    </w:p>
    <w:p w14:paraId="20A1FD86" w14:textId="1150E6B8" w:rsidR="00561167" w:rsidRDefault="00AE1667" w:rsidP="00DE4787">
      <w:pPr>
        <w:spacing w:before="100" w:after="100" w:line="380" w:lineRule="exact"/>
        <w:rPr>
          <w:rFonts w:ascii="仿宋_GB2312" w:eastAsia="仿宋_GB2312"/>
          <w:sz w:val="24"/>
        </w:rPr>
      </w:pPr>
      <w:r>
        <w:rPr>
          <w:rFonts w:ascii="仿宋_GB2312" w:eastAsia="仿宋_GB2312" w:hint="eastAsia"/>
          <w:sz w:val="24"/>
        </w:rPr>
        <w:t>1.6</w:t>
      </w:r>
      <w:r w:rsidR="00561167">
        <w:rPr>
          <w:rFonts w:ascii="仿宋_GB2312" w:eastAsia="仿宋_GB2312" w:hint="eastAsia"/>
          <w:sz w:val="24"/>
        </w:rPr>
        <w:t>能够随时</w:t>
      </w:r>
      <w:r w:rsidR="0048291E">
        <w:rPr>
          <w:rFonts w:ascii="仿宋_GB2312" w:eastAsia="仿宋_GB2312" w:hint="eastAsia"/>
          <w:sz w:val="24"/>
        </w:rPr>
        <w:t>调阅已执行的前期程序设定情况，保存数量不少于5个；</w:t>
      </w:r>
    </w:p>
    <w:p w14:paraId="15B1C200" w14:textId="62EF6520" w:rsidR="0016065E" w:rsidRDefault="00AE1667" w:rsidP="00DE4787">
      <w:pPr>
        <w:spacing w:before="100" w:after="100" w:line="380" w:lineRule="exact"/>
        <w:rPr>
          <w:rFonts w:ascii="仿宋_GB2312" w:eastAsia="仿宋_GB2312"/>
          <w:sz w:val="24"/>
        </w:rPr>
      </w:pPr>
      <w:r>
        <w:rPr>
          <w:rFonts w:ascii="仿宋_GB2312" w:eastAsia="仿宋_GB2312" w:hint="eastAsia"/>
          <w:sz w:val="24"/>
        </w:rPr>
        <w:t>2.</w:t>
      </w:r>
      <w:r w:rsidR="0016065E">
        <w:rPr>
          <w:rFonts w:ascii="仿宋_GB2312" w:eastAsia="仿宋_GB2312" w:hint="eastAsia"/>
          <w:sz w:val="24"/>
        </w:rPr>
        <w:t>设备</w:t>
      </w:r>
      <w:r w:rsidR="00A47BF3">
        <w:rPr>
          <w:rFonts w:ascii="仿宋_GB2312" w:eastAsia="仿宋_GB2312" w:hint="eastAsia"/>
          <w:sz w:val="24"/>
        </w:rPr>
        <w:t>主要</w:t>
      </w:r>
      <w:r w:rsidR="00FA2B56">
        <w:rPr>
          <w:rFonts w:ascii="仿宋_GB2312" w:eastAsia="仿宋_GB2312" w:hint="eastAsia"/>
          <w:sz w:val="24"/>
        </w:rPr>
        <w:t>备</w:t>
      </w:r>
      <w:r w:rsidR="0016065E">
        <w:rPr>
          <w:rFonts w:ascii="仿宋_GB2312" w:eastAsia="仿宋_GB2312" w:hint="eastAsia"/>
          <w:sz w:val="24"/>
        </w:rPr>
        <w:t>件要求：</w:t>
      </w:r>
    </w:p>
    <w:p w14:paraId="0DEEE7FB" w14:textId="22652F60" w:rsidR="0016065E" w:rsidRDefault="00AE1667" w:rsidP="00DE4787">
      <w:pPr>
        <w:spacing w:before="100" w:after="100" w:line="380" w:lineRule="exact"/>
        <w:rPr>
          <w:rFonts w:ascii="仿宋_GB2312" w:eastAsia="仿宋_GB2312"/>
          <w:sz w:val="24"/>
        </w:rPr>
      </w:pPr>
      <w:r>
        <w:rPr>
          <w:rFonts w:ascii="仿宋_GB2312" w:eastAsia="仿宋_GB2312" w:hint="eastAsia"/>
          <w:sz w:val="24"/>
        </w:rPr>
        <w:t>2.1</w:t>
      </w:r>
      <w:r w:rsidR="0016065E">
        <w:rPr>
          <w:rFonts w:ascii="仿宋_GB2312" w:eastAsia="仿宋_GB2312" w:hint="eastAsia"/>
          <w:sz w:val="24"/>
        </w:rPr>
        <w:t>炉体结构钢材：</w:t>
      </w:r>
      <w:r w:rsidR="00FA2B56">
        <w:rPr>
          <w:rFonts w:ascii="仿宋_GB2312" w:eastAsia="仿宋_GB2312" w:hint="eastAsia"/>
          <w:sz w:val="24"/>
        </w:rPr>
        <w:t>不锈钢</w:t>
      </w:r>
      <w:r w:rsidR="0016065E">
        <w:rPr>
          <w:rFonts w:ascii="仿宋_GB2312" w:eastAsia="仿宋_GB2312" w:hint="eastAsia"/>
          <w:sz w:val="24"/>
        </w:rPr>
        <w:t>310S</w:t>
      </w:r>
    </w:p>
    <w:p w14:paraId="4DC9999C" w14:textId="1ED73245" w:rsidR="0016065E" w:rsidRPr="00AA3F81" w:rsidRDefault="00363062" w:rsidP="00DE4787">
      <w:pPr>
        <w:spacing w:before="100" w:after="100" w:line="380" w:lineRule="exact"/>
        <w:rPr>
          <w:rFonts w:ascii="仿宋_GB2312" w:eastAsia="仿宋_GB2312"/>
          <w:sz w:val="24"/>
        </w:rPr>
      </w:pPr>
      <w:r>
        <w:rPr>
          <w:rFonts w:ascii="仿宋_GB2312" w:eastAsia="仿宋_GB2312" w:hint="eastAsia"/>
          <w:sz w:val="24"/>
        </w:rPr>
        <w:t>2.</w:t>
      </w:r>
      <w:r w:rsidR="00AE1667">
        <w:rPr>
          <w:rFonts w:ascii="仿宋_GB2312" w:eastAsia="仿宋_GB2312" w:hint="eastAsia"/>
          <w:sz w:val="24"/>
        </w:rPr>
        <w:t>2</w:t>
      </w:r>
      <w:r w:rsidR="00597839">
        <w:rPr>
          <w:rFonts w:ascii="仿宋_GB2312" w:eastAsia="仿宋_GB2312" w:hint="eastAsia"/>
          <w:sz w:val="24"/>
        </w:rPr>
        <w:t>电加热元件：</w:t>
      </w:r>
      <w:r w:rsidR="00597839" w:rsidRPr="00AA3F81">
        <w:rPr>
          <w:rFonts w:ascii="仿宋_GB2312" w:eastAsia="仿宋_GB2312" w:hint="eastAsia"/>
          <w:sz w:val="24"/>
        </w:rPr>
        <w:t>OCr20Ni80</w:t>
      </w:r>
    </w:p>
    <w:p w14:paraId="3AB59588" w14:textId="3CA46416" w:rsidR="00AA3F81" w:rsidRDefault="00AE1667" w:rsidP="00AA3F81">
      <w:pPr>
        <w:spacing w:line="360" w:lineRule="auto"/>
        <w:rPr>
          <w:rFonts w:ascii="仿宋_GB2312" w:eastAsia="仿宋_GB2312"/>
          <w:sz w:val="24"/>
        </w:rPr>
      </w:pPr>
      <w:r>
        <w:rPr>
          <w:rFonts w:ascii="仿宋_GB2312" w:eastAsia="仿宋_GB2312" w:hint="eastAsia"/>
          <w:sz w:val="24"/>
        </w:rPr>
        <w:t>2.3</w:t>
      </w:r>
      <w:r w:rsidR="00597839" w:rsidRPr="00AA3F81">
        <w:rPr>
          <w:rFonts w:ascii="仿宋_GB2312" w:eastAsia="仿宋_GB2312" w:hint="eastAsia"/>
          <w:sz w:val="24"/>
        </w:rPr>
        <w:t>温控仪</w:t>
      </w:r>
      <w:r w:rsidR="00AA3F81" w:rsidRPr="00AA3F81">
        <w:rPr>
          <w:rFonts w:ascii="仿宋_GB2312" w:eastAsia="仿宋_GB2312" w:hint="eastAsia"/>
          <w:sz w:val="24"/>
        </w:rPr>
        <w:t>：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sidR="00AA3F81">
        <w:rPr>
          <w:rFonts w:ascii="仿宋_GB2312" w:eastAsia="仿宋_GB2312" w:hint="eastAsia"/>
          <w:sz w:val="24"/>
        </w:rPr>
        <w:t>具体参数要求：</w:t>
      </w:r>
    </w:p>
    <w:p w14:paraId="1E4DE773" w14:textId="633646F7" w:rsidR="00AA3F81" w:rsidRPr="00AA3F81" w:rsidRDefault="00AA3F81" w:rsidP="00AA3F81">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2DB4F860"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12A94D4D"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04072EF6"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2A13862"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1DFCD71A" w14:textId="77777777" w:rsid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3B76FE6D" w14:textId="77B8880A" w:rsidR="00AA3F81" w:rsidRDefault="00AA3F81" w:rsidP="00AA3F81">
      <w:pPr>
        <w:spacing w:line="360" w:lineRule="auto"/>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2.4</w:t>
      </w:r>
      <w:r>
        <w:rPr>
          <w:rFonts w:ascii="仿宋_GB2312" w:eastAsia="仿宋_GB2312" w:hint="eastAsia"/>
          <w:sz w:val="24"/>
        </w:rPr>
        <w:t>功率执行器：</w:t>
      </w:r>
      <w:r w:rsidRPr="00AA3F81">
        <w:rPr>
          <w:rFonts w:ascii="仿宋_GB2312" w:eastAsia="仿宋_GB2312" w:hint="eastAsia"/>
          <w:sz w:val="24"/>
        </w:rPr>
        <w:t>采用数字化智能调功器，能够实现精准的功率调节。要求选用国内外一</w:t>
      </w:r>
    </w:p>
    <w:p w14:paraId="0D69C8C2" w14:textId="5F0B80D3" w:rsidR="00AA3F81" w:rsidRPr="000379BD" w:rsidRDefault="00AA3F81" w:rsidP="00AA3F81">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E477D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07A7E06B"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4E590EB6"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9962B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21113BA7"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2D2A4C70"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1924740" w14:textId="4AC32533"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1E8AB5E9" w14:textId="1524B30A" w:rsidR="00FA2B56" w:rsidRPr="00FA2B56" w:rsidRDefault="00AE1667" w:rsidP="00363062">
      <w:pPr>
        <w:adjustRightInd w:val="0"/>
        <w:snapToGrid w:val="0"/>
        <w:spacing w:line="360" w:lineRule="auto"/>
        <w:ind w:rightChars="190" w:right="399"/>
        <w:rPr>
          <w:rFonts w:ascii="仿宋_GB2312" w:eastAsia="仿宋_GB2312"/>
          <w:sz w:val="24"/>
        </w:rPr>
      </w:pPr>
      <w:r>
        <w:rPr>
          <w:rFonts w:ascii="仿宋_GB2312" w:eastAsia="仿宋_GB2312" w:hint="eastAsia"/>
          <w:sz w:val="24"/>
        </w:rPr>
        <w:t>3.</w:t>
      </w:r>
      <w:r w:rsidR="00FA2B56" w:rsidRPr="00FA2B56">
        <w:rPr>
          <w:rFonts w:ascii="仿宋_GB2312" w:eastAsia="仿宋_GB2312" w:hint="eastAsia"/>
          <w:sz w:val="24"/>
        </w:rPr>
        <w:t>作业标准和规范：</w:t>
      </w:r>
    </w:p>
    <w:p w14:paraId="4A716138" w14:textId="37107BCA" w:rsidR="00FA2B56"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3.1</w:t>
      </w:r>
      <w:r w:rsidR="00FA2B56" w:rsidRPr="00FA2B56">
        <w:rPr>
          <w:rFonts w:ascii="仿宋_GB2312" w:eastAsia="仿宋_GB2312" w:hint="eastAsia"/>
          <w:sz w:val="24"/>
        </w:rPr>
        <w:t>设备制造、运输、检测需符合国家窑炉、电气等行业规范要求。</w:t>
      </w:r>
    </w:p>
    <w:p w14:paraId="7AAB764F" w14:textId="1E99EE54" w:rsidR="00FA2B56"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3.2</w:t>
      </w:r>
      <w:r w:rsidR="00FA2B56" w:rsidRPr="00FA2B56">
        <w:rPr>
          <w:rFonts w:ascii="仿宋_GB2312" w:eastAsia="仿宋_GB2312" w:hint="eastAsia"/>
          <w:sz w:val="24"/>
        </w:rPr>
        <w:t>材料标准：本国产品全部按中华人民共和国GB标准，进口产品按进口国标准。</w:t>
      </w:r>
    </w:p>
    <w:p w14:paraId="6135A646" w14:textId="59E299A0" w:rsidR="00597839"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3.3</w:t>
      </w:r>
      <w:r w:rsidR="00FA2B56" w:rsidRPr="00FA2B56">
        <w:rPr>
          <w:rFonts w:ascii="仿宋_GB2312" w:eastAsia="仿宋_GB2312" w:hint="eastAsia"/>
          <w:sz w:val="24"/>
        </w:rPr>
        <w:t>以上标准如有最新标准，按最新标准执行。标准若有差异，按标准高的进行要求。</w:t>
      </w:r>
    </w:p>
    <w:p w14:paraId="4EEF0B15" w14:textId="0EF0DF53" w:rsidR="00FB177E" w:rsidRPr="00801C4D" w:rsidRDefault="00AE1667" w:rsidP="00DE4787">
      <w:pPr>
        <w:spacing w:line="380" w:lineRule="exact"/>
        <w:rPr>
          <w:rFonts w:ascii="仿宋_GB2312" w:eastAsia="仿宋_GB2312"/>
          <w:sz w:val="24"/>
        </w:rPr>
      </w:pPr>
      <w:r>
        <w:rPr>
          <w:rFonts w:ascii="仿宋_GB2312" w:eastAsia="仿宋_GB2312" w:hint="eastAsia"/>
          <w:sz w:val="24"/>
        </w:rPr>
        <w:t>4.</w:t>
      </w:r>
      <w:r w:rsidR="00DE4787" w:rsidRPr="00801C4D">
        <w:rPr>
          <w:rFonts w:ascii="仿宋_GB2312" w:eastAsia="仿宋_GB2312" w:hint="eastAsia"/>
          <w:sz w:val="24"/>
        </w:rPr>
        <w:t>改造效果</w:t>
      </w:r>
      <w:r w:rsidR="00FB177E" w:rsidRPr="00801C4D">
        <w:rPr>
          <w:rFonts w:ascii="仿宋_GB2312" w:eastAsia="仿宋_GB2312" w:hint="eastAsia"/>
          <w:sz w:val="24"/>
        </w:rPr>
        <w:t>要求</w:t>
      </w:r>
      <w:r w:rsidR="00DE4787" w:rsidRPr="00801C4D">
        <w:rPr>
          <w:rFonts w:ascii="仿宋_GB2312" w:eastAsia="仿宋_GB2312" w:hint="eastAsia"/>
          <w:sz w:val="24"/>
        </w:rPr>
        <w:t>：</w:t>
      </w:r>
    </w:p>
    <w:p w14:paraId="362994A1" w14:textId="7D688658" w:rsidR="005904D1" w:rsidRDefault="005904D1" w:rsidP="005904D1">
      <w:pPr>
        <w:spacing w:line="360" w:lineRule="auto"/>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4.1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r w:rsidRPr="005904D1">
        <w:rPr>
          <w:rFonts w:ascii="仿宋_GB2312" w:eastAsia="仿宋_GB2312" w:hint="eastAsia"/>
          <w:sz w:val="24"/>
        </w:rPr>
        <w:t>温场均匀性≤±3℃；炉温稳定性：≤±1.5℃</w:t>
      </w:r>
      <w:r>
        <w:rPr>
          <w:rFonts w:ascii="仿宋_GB2312" w:eastAsia="仿宋_GB2312" w:hint="eastAsia"/>
          <w:sz w:val="24"/>
        </w:rPr>
        <w:t>；</w:t>
      </w:r>
    </w:p>
    <w:p w14:paraId="77945041" w14:textId="45CA1213" w:rsidR="005904D1" w:rsidRDefault="00AE1667" w:rsidP="005904D1">
      <w:pPr>
        <w:spacing w:line="360" w:lineRule="auto"/>
        <w:rPr>
          <w:rFonts w:ascii="仿宋_GB2312" w:eastAsia="仿宋_GB2312"/>
          <w:sz w:val="24"/>
        </w:rPr>
      </w:pPr>
      <w:r>
        <w:rPr>
          <w:rFonts w:ascii="仿宋_GB2312" w:eastAsia="仿宋_GB2312" w:hint="eastAsia"/>
          <w:sz w:val="24"/>
        </w:rPr>
        <w:t>4.2</w:t>
      </w:r>
      <w:r w:rsidR="005904D1" w:rsidRPr="005904D1">
        <w:rPr>
          <w:rFonts w:ascii="仿宋_GB2312" w:eastAsia="仿宋_GB2312" w:hint="eastAsia"/>
          <w:sz w:val="24"/>
        </w:rPr>
        <w:t>最大升温速率：≥20℃/h（可控）；最小降温速率：≤0.</w:t>
      </w:r>
      <w:r w:rsidR="005904D1" w:rsidRPr="005904D1">
        <w:rPr>
          <w:rFonts w:ascii="仿宋_GB2312" w:eastAsia="仿宋_GB2312"/>
          <w:sz w:val="24"/>
        </w:rPr>
        <w:t>5</w:t>
      </w:r>
      <w:r w:rsidR="005904D1" w:rsidRPr="005904D1">
        <w:rPr>
          <w:rFonts w:ascii="仿宋_GB2312" w:eastAsia="仿宋_GB2312" w:hint="eastAsia"/>
          <w:sz w:val="24"/>
        </w:rPr>
        <w:t>℃/h（可控）；最大降温速率(200℃以上)：≥1</w:t>
      </w:r>
      <w:r w:rsidR="005904D1" w:rsidRPr="005904D1">
        <w:rPr>
          <w:rFonts w:ascii="仿宋_GB2312" w:eastAsia="仿宋_GB2312"/>
          <w:sz w:val="24"/>
        </w:rPr>
        <w:t>5</w:t>
      </w:r>
      <w:r w:rsidR="005904D1" w:rsidRPr="005904D1">
        <w:rPr>
          <w:rFonts w:ascii="仿宋_GB2312" w:eastAsia="仿宋_GB2312" w:hint="eastAsia"/>
          <w:sz w:val="24"/>
        </w:rPr>
        <w:t>℃/h（可控）；</w:t>
      </w:r>
    </w:p>
    <w:p w14:paraId="0B210FCA" w14:textId="06C34E4D" w:rsidR="005904D1" w:rsidRPr="00801C4D" w:rsidRDefault="005904D1" w:rsidP="005904D1">
      <w:pPr>
        <w:spacing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4.3</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0E67765A" w14:textId="450FD610" w:rsidR="005904D1" w:rsidRPr="00801C4D" w:rsidRDefault="00AE1667" w:rsidP="005904D1">
      <w:pPr>
        <w:spacing w:line="380" w:lineRule="exact"/>
        <w:rPr>
          <w:rFonts w:ascii="仿宋_GB2312" w:eastAsia="仿宋_GB2312"/>
          <w:sz w:val="24"/>
        </w:rPr>
      </w:pPr>
      <w:r>
        <w:rPr>
          <w:rFonts w:ascii="仿宋_GB2312" w:eastAsia="仿宋_GB2312" w:hint="eastAsia"/>
          <w:sz w:val="24"/>
        </w:rPr>
        <w:t>4.4</w:t>
      </w:r>
      <w:r w:rsidR="005904D1" w:rsidRPr="00801C4D">
        <w:rPr>
          <w:rFonts w:ascii="仿宋_GB2312" w:eastAsia="仿宋_GB2312" w:hint="eastAsia"/>
          <w:sz w:val="24"/>
        </w:rPr>
        <w:t>加热元件在炉内要分布匀称，</w:t>
      </w:r>
      <w:r w:rsidR="005904D1">
        <w:rPr>
          <w:rFonts w:ascii="仿宋_GB2312" w:eastAsia="仿宋_GB2312" w:hint="eastAsia"/>
          <w:sz w:val="24"/>
        </w:rPr>
        <w:t>电加热元件</w:t>
      </w:r>
      <w:r w:rsidR="005904D1" w:rsidRPr="00801C4D">
        <w:rPr>
          <w:rFonts w:ascii="仿宋_GB2312" w:eastAsia="仿宋_GB2312" w:hint="eastAsia"/>
          <w:sz w:val="24"/>
        </w:rPr>
        <w:t>及卡槽固定紧固；</w:t>
      </w:r>
    </w:p>
    <w:p w14:paraId="3234167D" w14:textId="1D65D061" w:rsidR="005904D1" w:rsidRPr="00801C4D" w:rsidRDefault="00AE1667" w:rsidP="005904D1">
      <w:pPr>
        <w:spacing w:line="380" w:lineRule="exact"/>
        <w:rPr>
          <w:rFonts w:ascii="仿宋_GB2312" w:eastAsia="仿宋_GB2312"/>
          <w:sz w:val="24"/>
        </w:rPr>
      </w:pPr>
      <w:r>
        <w:rPr>
          <w:rFonts w:ascii="仿宋_GB2312" w:eastAsia="仿宋_GB2312" w:hint="eastAsia"/>
          <w:sz w:val="24"/>
        </w:rPr>
        <w:t>4.5</w:t>
      </w:r>
      <w:r w:rsidR="005904D1" w:rsidRPr="00801C4D">
        <w:rPr>
          <w:rFonts w:ascii="仿宋_GB2312" w:eastAsia="仿宋_GB2312" w:hint="eastAsia"/>
          <w:sz w:val="24"/>
        </w:rPr>
        <w:t>炉内构架工装紧固，未有形变；</w:t>
      </w:r>
    </w:p>
    <w:p w14:paraId="134F914E" w14:textId="5B6CE3F3" w:rsidR="005904D1" w:rsidRPr="00801C4D" w:rsidRDefault="00AE1667" w:rsidP="005904D1">
      <w:pPr>
        <w:spacing w:line="380" w:lineRule="exact"/>
        <w:rPr>
          <w:rFonts w:ascii="仿宋_GB2312" w:eastAsia="仿宋_GB2312"/>
          <w:sz w:val="24"/>
        </w:rPr>
      </w:pPr>
      <w:r>
        <w:rPr>
          <w:rFonts w:ascii="仿宋_GB2312" w:eastAsia="仿宋_GB2312" w:hint="eastAsia"/>
          <w:sz w:val="24"/>
        </w:rPr>
        <w:t>4.6</w:t>
      </w:r>
      <w:r w:rsidR="005904D1" w:rsidRPr="00801C4D">
        <w:rPr>
          <w:rFonts w:ascii="仿宋_GB2312" w:eastAsia="仿宋_GB2312" w:hint="eastAsia"/>
          <w:sz w:val="24"/>
        </w:rPr>
        <w:t>各加热段功率布置平衡；</w:t>
      </w:r>
    </w:p>
    <w:p w14:paraId="2493F3A0" w14:textId="12F3000E" w:rsidR="005904D1" w:rsidRPr="005904D1" w:rsidRDefault="00AE1667" w:rsidP="00DE4787">
      <w:pPr>
        <w:spacing w:line="380" w:lineRule="exact"/>
        <w:rPr>
          <w:rFonts w:ascii="仿宋_GB2312" w:eastAsia="仿宋_GB2312"/>
          <w:sz w:val="24"/>
        </w:rPr>
      </w:pPr>
      <w:r>
        <w:rPr>
          <w:rFonts w:ascii="仿宋_GB2312" w:eastAsia="仿宋_GB2312" w:hint="eastAsia"/>
          <w:sz w:val="24"/>
        </w:rPr>
        <w:t>4.7</w:t>
      </w:r>
      <w:r w:rsidR="005904D1" w:rsidRPr="00801C4D">
        <w:rPr>
          <w:rFonts w:ascii="仿宋_GB2312" w:eastAsia="仿宋_GB2312" w:hint="eastAsia"/>
          <w:sz w:val="24"/>
        </w:rPr>
        <w:t>能效比高，炉体</w:t>
      </w:r>
      <w:r w:rsidR="005904D1">
        <w:rPr>
          <w:rFonts w:ascii="仿宋_GB2312" w:eastAsia="仿宋_GB2312" w:hint="eastAsia"/>
          <w:sz w:val="24"/>
        </w:rPr>
        <w:t>密封性良好</w:t>
      </w:r>
      <w:r w:rsidR="005904D1" w:rsidRPr="00801C4D">
        <w:rPr>
          <w:rFonts w:ascii="仿宋_GB2312" w:eastAsia="仿宋_GB2312" w:hint="eastAsia"/>
          <w:sz w:val="24"/>
        </w:rPr>
        <w:t>，炉体温度不得高于4</w:t>
      </w:r>
      <w:r w:rsidR="005904D1" w:rsidRPr="00801C4D">
        <w:rPr>
          <w:rFonts w:ascii="仿宋_GB2312" w:eastAsia="仿宋_GB2312"/>
          <w:sz w:val="24"/>
        </w:rPr>
        <w:t>0</w:t>
      </w:r>
      <w:r w:rsidR="005904D1" w:rsidRPr="00801C4D">
        <w:rPr>
          <w:rFonts w:ascii="仿宋_GB2312" w:eastAsia="仿宋_GB2312" w:hint="eastAsia"/>
          <w:sz w:val="24"/>
        </w:rPr>
        <w:t>℃；</w:t>
      </w:r>
    </w:p>
    <w:p w14:paraId="339FBD94" w14:textId="262AA3DB" w:rsidR="00FB177E" w:rsidRPr="00801C4D" w:rsidRDefault="00AE1667" w:rsidP="00936550">
      <w:pPr>
        <w:spacing w:line="380" w:lineRule="exact"/>
        <w:rPr>
          <w:rFonts w:ascii="仿宋_GB2312" w:eastAsia="仿宋_GB2312"/>
          <w:sz w:val="24"/>
        </w:rPr>
      </w:pPr>
      <w:r>
        <w:rPr>
          <w:rFonts w:ascii="仿宋_GB2312" w:eastAsia="仿宋_GB2312" w:hint="eastAsia"/>
          <w:sz w:val="24"/>
        </w:rPr>
        <w:t>5.</w:t>
      </w:r>
      <w:r w:rsidR="00FB177E" w:rsidRPr="00801C4D">
        <w:rPr>
          <w:rFonts w:ascii="仿宋_GB2312" w:eastAsia="仿宋_GB2312" w:hint="eastAsia"/>
          <w:sz w:val="24"/>
        </w:rPr>
        <w:t>安装调试：</w:t>
      </w:r>
    </w:p>
    <w:p w14:paraId="1238B268" w14:textId="453908E7" w:rsidR="00FB177E" w:rsidRPr="00801C4D" w:rsidRDefault="00AE1667" w:rsidP="00FB177E">
      <w:pPr>
        <w:spacing w:line="500" w:lineRule="exact"/>
        <w:rPr>
          <w:rFonts w:ascii="仿宋_GB2312" w:eastAsia="仿宋_GB2312"/>
          <w:sz w:val="24"/>
        </w:rPr>
      </w:pPr>
      <w:r>
        <w:rPr>
          <w:rFonts w:ascii="仿宋_GB2312" w:eastAsia="仿宋_GB2312" w:hint="eastAsia"/>
          <w:sz w:val="24"/>
        </w:rPr>
        <w:t>5.1</w:t>
      </w:r>
      <w:r w:rsidR="00FB177E" w:rsidRPr="00801C4D">
        <w:rPr>
          <w:rFonts w:ascii="仿宋_GB2312" w:eastAsia="仿宋_GB2312" w:hint="eastAsia"/>
          <w:sz w:val="24"/>
        </w:rPr>
        <w:t>卖方负责设备改造维修和调试。</w:t>
      </w:r>
    </w:p>
    <w:p w14:paraId="2420F8E1" w14:textId="53630EC9" w:rsidR="00FB177E" w:rsidRDefault="00AE1667" w:rsidP="00FB177E">
      <w:pPr>
        <w:spacing w:line="500" w:lineRule="exact"/>
        <w:rPr>
          <w:rFonts w:ascii="仿宋_GB2312" w:eastAsia="仿宋_GB2312"/>
          <w:sz w:val="24"/>
        </w:rPr>
      </w:pPr>
      <w:r>
        <w:rPr>
          <w:rFonts w:ascii="仿宋_GB2312" w:eastAsia="仿宋_GB2312" w:hint="eastAsia"/>
          <w:sz w:val="24"/>
        </w:rPr>
        <w:t>5.2</w:t>
      </w:r>
      <w:r w:rsidR="00FB177E"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6034657D" w14:textId="11CCCC8A" w:rsidR="00363062" w:rsidRPr="00332BCF" w:rsidRDefault="00AE1667" w:rsidP="00FB177E">
      <w:pPr>
        <w:spacing w:line="500" w:lineRule="exact"/>
        <w:rPr>
          <w:rFonts w:ascii="仿宋_GB2312" w:eastAsia="仿宋_GB2312"/>
          <w:sz w:val="24"/>
        </w:rPr>
      </w:pPr>
      <w:r w:rsidRPr="00332BCF">
        <w:rPr>
          <w:rFonts w:ascii="仿宋_GB2312" w:eastAsia="仿宋_GB2312" w:hint="eastAsia"/>
          <w:sz w:val="24"/>
        </w:rPr>
        <w:t>6.</w:t>
      </w:r>
      <w:r w:rsidR="00363062" w:rsidRPr="00332BCF">
        <w:rPr>
          <w:rFonts w:ascii="仿宋_GB2312" w:eastAsia="仿宋_GB2312" w:hint="eastAsia"/>
          <w:sz w:val="24"/>
        </w:rPr>
        <w:t>培训</w:t>
      </w:r>
      <w:ins w:id="1" w:author="微软用户" w:date="2021-10-11T16:48:00Z">
        <w:r w:rsidR="00DD399E" w:rsidRPr="00332BCF">
          <w:rPr>
            <w:rFonts w:ascii="仿宋_GB2312" w:eastAsia="仿宋_GB2312" w:hint="eastAsia"/>
            <w:sz w:val="24"/>
          </w:rPr>
          <w:t>：</w:t>
        </w:r>
        <w:r w:rsidR="00DD399E" w:rsidRPr="00332BCF">
          <w:rPr>
            <w:rFonts w:ascii="宋体" w:hAnsi="宋体" w:hint="eastAsia"/>
            <w:sz w:val="24"/>
          </w:rPr>
          <w:t>卖方应就设备的改造、维修、调试、操作、保养等对买方维修技术人员以及擦做人进行现场培训，直至买方的技术人员能独立操作，同时能完成一般常见故障的维修工作。</w:t>
        </w:r>
      </w:ins>
    </w:p>
    <w:p w14:paraId="51533B17" w14:textId="1BE72272" w:rsidR="00FB177E" w:rsidRPr="00332BCF" w:rsidRDefault="00AE1667" w:rsidP="00936550">
      <w:pPr>
        <w:spacing w:line="380" w:lineRule="exact"/>
        <w:rPr>
          <w:rFonts w:ascii="仿宋_GB2312" w:eastAsia="仿宋_GB2312"/>
          <w:sz w:val="24"/>
        </w:rPr>
      </w:pPr>
      <w:r w:rsidRPr="00332BCF">
        <w:rPr>
          <w:rFonts w:ascii="仿宋_GB2312" w:eastAsia="仿宋_GB2312"/>
          <w:sz w:val="24"/>
        </w:rPr>
        <w:t>7.</w:t>
      </w:r>
      <w:r w:rsidR="00FB177E" w:rsidRPr="00332BCF">
        <w:rPr>
          <w:rFonts w:ascii="仿宋_GB2312" w:eastAsia="仿宋_GB2312" w:hint="eastAsia"/>
          <w:sz w:val="24"/>
        </w:rPr>
        <w:t>售后服务：</w:t>
      </w:r>
    </w:p>
    <w:p w14:paraId="09F80B30" w14:textId="77777777" w:rsidR="00CE4C7C" w:rsidRPr="00332BCF" w:rsidRDefault="00CE4C7C" w:rsidP="00CE4C7C">
      <w:pPr>
        <w:spacing w:line="500" w:lineRule="exact"/>
        <w:rPr>
          <w:ins w:id="2" w:author="微软用户" w:date="2021-10-11T16:49:00Z"/>
          <w:rFonts w:ascii="宋体" w:hAnsi="宋体"/>
          <w:sz w:val="24"/>
        </w:rPr>
      </w:pPr>
      <w:ins w:id="3" w:author="微软用户" w:date="2021-10-11T16:49:00Z">
        <w:r w:rsidRPr="00332BCF">
          <w:rPr>
            <w:rFonts w:ascii="宋体" w:hAnsi="宋体"/>
            <w:sz w:val="24"/>
          </w:rPr>
          <w:t>7.1卖方应应买方要求提供有关改造的相关资料，遵守询价文件及合同售后服务承诺。</w:t>
        </w:r>
      </w:ins>
    </w:p>
    <w:p w14:paraId="0BD1EBDC" w14:textId="77777777" w:rsidR="00CE4C7C" w:rsidRPr="00332BCF" w:rsidRDefault="00CE4C7C" w:rsidP="00CE4C7C">
      <w:pPr>
        <w:spacing w:line="500" w:lineRule="exact"/>
        <w:rPr>
          <w:ins w:id="4" w:author="微软用户" w:date="2021-10-11T16:49:00Z"/>
          <w:rFonts w:ascii="宋体" w:hAnsi="宋体"/>
          <w:sz w:val="24"/>
        </w:rPr>
      </w:pPr>
      <w:ins w:id="5" w:author="微软用户" w:date="2021-10-11T16:49:00Z">
        <w:r w:rsidRPr="00332BCF">
          <w:rPr>
            <w:rFonts w:ascii="宋体" w:hAnsi="宋体"/>
            <w:sz w:val="24"/>
          </w:rPr>
          <w:t>7.2备件送达期限：在设备的使用寿命期内，卖方应保证国内不超过4天，国外不超过21</w:t>
        </w:r>
        <w:r w:rsidRPr="00332BCF">
          <w:rPr>
            <w:rFonts w:ascii="宋体" w:hAnsi="宋体" w:hint="eastAsia"/>
            <w:sz w:val="24"/>
          </w:rPr>
          <w:t>天。</w:t>
        </w:r>
      </w:ins>
    </w:p>
    <w:p w14:paraId="0F520BF9" w14:textId="77777777" w:rsidR="00CE4C7C" w:rsidRPr="00332BCF" w:rsidRDefault="00CE4C7C" w:rsidP="00CE4C7C">
      <w:pPr>
        <w:spacing w:line="500" w:lineRule="exact"/>
        <w:rPr>
          <w:ins w:id="6" w:author="微软用户" w:date="2021-10-11T16:49:00Z"/>
          <w:rFonts w:ascii="宋体" w:hAnsi="宋体"/>
          <w:sz w:val="24"/>
        </w:rPr>
      </w:pPr>
      <w:ins w:id="7" w:author="微软用户" w:date="2021-10-11T16:49:00Z">
        <w:r w:rsidRPr="00332BCF">
          <w:rPr>
            <w:rFonts w:ascii="宋体" w:hAnsi="宋体"/>
            <w:sz w:val="24"/>
          </w:rPr>
          <w:t>7.3终身零配件供应：投标人应保证设备停产后的备件供应保证10</w:t>
        </w:r>
        <w:r w:rsidRPr="00332BCF">
          <w:rPr>
            <w:rFonts w:ascii="宋体" w:hAnsi="宋体" w:hint="eastAsia"/>
            <w:sz w:val="24"/>
          </w:rPr>
          <w:t>年，并以优惠的价格提供该设备所需的维修零配件。</w:t>
        </w:r>
      </w:ins>
    </w:p>
    <w:p w14:paraId="59A21A02" w14:textId="77777777" w:rsidR="00CE4C7C" w:rsidRPr="00332BCF" w:rsidRDefault="00CE4C7C" w:rsidP="00CE4C7C">
      <w:pPr>
        <w:spacing w:line="500" w:lineRule="exact"/>
        <w:rPr>
          <w:ins w:id="8" w:author="微软用户" w:date="2021-10-11T16:49:00Z"/>
          <w:rFonts w:ascii="宋体" w:hAnsi="宋体"/>
          <w:sz w:val="24"/>
        </w:rPr>
      </w:pPr>
      <w:ins w:id="9" w:author="微软用户" w:date="2021-10-11T16:49:00Z">
        <w:r w:rsidRPr="00332BCF">
          <w:rPr>
            <w:rFonts w:ascii="宋体" w:hAnsi="宋体"/>
            <w:sz w:val="24"/>
          </w:rPr>
          <w:t>7.4质保期后，卖方应向用户提供及时的、优质的、价格优惠的技术服务和备品备件供应。</w:t>
        </w:r>
      </w:ins>
    </w:p>
    <w:p w14:paraId="3ACCB4AA" w14:textId="77777777" w:rsidR="00CE4C7C" w:rsidRPr="00332BCF" w:rsidRDefault="00CE4C7C" w:rsidP="00CE4C7C">
      <w:pPr>
        <w:tabs>
          <w:tab w:val="left" w:pos="1134"/>
        </w:tabs>
        <w:adjustRightInd w:val="0"/>
        <w:snapToGrid w:val="0"/>
        <w:spacing w:line="500" w:lineRule="exact"/>
        <w:rPr>
          <w:ins w:id="10" w:author="微软用户" w:date="2021-10-11T16:49:00Z"/>
          <w:rFonts w:ascii="宋体" w:hAnsi="宋体"/>
          <w:sz w:val="24"/>
        </w:rPr>
      </w:pPr>
      <w:ins w:id="11" w:author="微软用户" w:date="2021-10-11T16:49:00Z">
        <w:r w:rsidRPr="00332BCF">
          <w:rPr>
            <w:rFonts w:ascii="宋体" w:hAnsi="宋体"/>
            <w:sz w:val="24"/>
          </w:rPr>
          <w:t>7.5改造验收后，设备厂商为本公司提供优质服务，在接到本公司维修申请后，设备厂商承诺4小时内响应，72小时内到达用户现场，恢复设备正常运行。</w:t>
        </w:r>
      </w:ins>
    </w:p>
    <w:p w14:paraId="7C1698FD" w14:textId="77777777" w:rsidR="00CE4C7C" w:rsidRPr="00CE4C7C" w:rsidRDefault="00CE4C7C" w:rsidP="00936550">
      <w:pPr>
        <w:spacing w:line="380" w:lineRule="exact"/>
        <w:rPr>
          <w:rFonts w:ascii="仿宋_GB2312" w:eastAsia="仿宋_GB2312"/>
          <w:sz w:val="24"/>
        </w:rPr>
      </w:pPr>
    </w:p>
    <w:p w14:paraId="66E27FDF" w14:textId="77777777" w:rsidR="00B469A8" w:rsidRDefault="00B469A8" w:rsidP="00FF1EA7">
      <w:pPr>
        <w:spacing w:line="520" w:lineRule="exact"/>
        <w:rPr>
          <w:b/>
          <w:sz w:val="32"/>
        </w:rPr>
      </w:pPr>
    </w:p>
    <w:p w14:paraId="61AC240C" w14:textId="0AC927BF" w:rsidR="00820277" w:rsidRPr="00B25388" w:rsidRDefault="00820277" w:rsidP="00B25388">
      <w:pPr>
        <w:spacing w:line="520" w:lineRule="exact"/>
        <w:jc w:val="center"/>
        <w:rPr>
          <w:b/>
          <w:sz w:val="32"/>
        </w:rPr>
      </w:pPr>
      <w:r w:rsidRPr="00B25388">
        <w:rPr>
          <w:rFonts w:hint="eastAsia"/>
          <w:b/>
          <w:sz w:val="32"/>
        </w:rPr>
        <w:t>第五部分</w:t>
      </w:r>
      <w:r w:rsidRPr="00B25388">
        <w:rPr>
          <w:rFonts w:hint="eastAsia"/>
          <w:b/>
          <w:sz w:val="32"/>
        </w:rPr>
        <w:t xml:space="preserve"> </w:t>
      </w:r>
      <w:r w:rsidRPr="00B25388">
        <w:rPr>
          <w:b/>
          <w:sz w:val="32"/>
        </w:rPr>
        <w:t xml:space="preserve"> </w:t>
      </w:r>
      <w:r w:rsidRPr="00B25388">
        <w:rPr>
          <w:rFonts w:hint="eastAsia"/>
          <w:b/>
          <w:sz w:val="32"/>
        </w:rPr>
        <w:t>报价文件格式</w:t>
      </w:r>
    </w:p>
    <w:p w14:paraId="4B2E47D5" w14:textId="224AE3D4" w:rsidR="00820277" w:rsidRPr="00801C4D" w:rsidRDefault="001D1DDD" w:rsidP="00820277">
      <w:pPr>
        <w:spacing w:line="360" w:lineRule="auto"/>
        <w:jc w:val="left"/>
        <w:rPr>
          <w:rFonts w:ascii="仿宋_GB2312" w:eastAsia="仿宋_GB2312"/>
          <w:sz w:val="24"/>
        </w:rPr>
      </w:pPr>
      <w:r>
        <w:rPr>
          <w:rFonts w:ascii="仿宋_GB2312" w:eastAsia="仿宋_GB2312" w:hint="eastAsia"/>
          <w:sz w:val="24"/>
        </w:rPr>
        <w:t>一、</w:t>
      </w:r>
      <w:r w:rsidR="00820277" w:rsidRPr="00801C4D">
        <w:rPr>
          <w:rFonts w:ascii="仿宋_GB2312" w:eastAsia="仿宋_GB2312" w:hint="eastAsia"/>
          <w:sz w:val="24"/>
        </w:rPr>
        <w:t>本部分所制响应文件格式，除格式中明确将该格式作为实质性要求的，一律不具有强制性，但是，供应商响应文件相关资料和本部分所制格式不一致的，询价评审小组将在评分时以响应文件不规范予以扣分处理。</w:t>
      </w:r>
    </w:p>
    <w:p w14:paraId="49868D12" w14:textId="2C96254E" w:rsidR="00820277" w:rsidRPr="00801C4D" w:rsidRDefault="001D1DDD" w:rsidP="00820277">
      <w:pPr>
        <w:spacing w:line="360" w:lineRule="auto"/>
        <w:rPr>
          <w:rFonts w:ascii="仿宋_GB2312" w:eastAsia="仿宋_GB2312"/>
          <w:sz w:val="24"/>
        </w:rPr>
      </w:pPr>
      <w:r>
        <w:rPr>
          <w:rFonts w:ascii="仿宋_GB2312" w:eastAsia="仿宋_GB2312" w:hint="eastAsia"/>
          <w:sz w:val="24"/>
        </w:rPr>
        <w:t>二、</w:t>
      </w:r>
      <w:r w:rsidR="00820277" w:rsidRPr="00801C4D">
        <w:rPr>
          <w:rFonts w:ascii="仿宋_GB2312" w:eastAsia="仿宋_GB2312" w:hint="eastAsia"/>
          <w:sz w:val="24"/>
        </w:rPr>
        <w:t>本部分所制响应文件格式有关表格中的备注栏，由供应商根据自身响应情况作解释性说明，不作为必填项。</w:t>
      </w:r>
    </w:p>
    <w:p w14:paraId="49DECB72" w14:textId="2F4536A7" w:rsidR="00820277" w:rsidRPr="00801C4D" w:rsidRDefault="001D1DDD" w:rsidP="00820277">
      <w:pPr>
        <w:spacing w:line="360" w:lineRule="auto"/>
        <w:rPr>
          <w:rFonts w:ascii="仿宋_GB2312" w:eastAsia="仿宋_GB2312"/>
          <w:sz w:val="24"/>
        </w:rPr>
      </w:pPr>
      <w:r>
        <w:rPr>
          <w:rFonts w:ascii="仿宋_GB2312" w:eastAsia="仿宋_GB2312" w:hint="eastAsia"/>
          <w:sz w:val="24"/>
        </w:rPr>
        <w:t>三、</w:t>
      </w:r>
      <w:r w:rsidR="00820277" w:rsidRPr="00801C4D">
        <w:rPr>
          <w:rFonts w:ascii="仿宋_GB2312" w:eastAsia="仿宋_GB2312" w:hint="eastAsia"/>
          <w:sz w:val="24"/>
        </w:rPr>
        <w:t>本部分所制响应文件格式中需要填写的相关内容事项，可能会与本采购项目无关，在不改变响应文件原义、不影响本项目采购需求的情况下，供应商可以不予填写，但应当注明。</w:t>
      </w:r>
    </w:p>
    <w:p w14:paraId="262A98A2" w14:textId="77777777" w:rsidR="00820277" w:rsidRPr="00801C4D" w:rsidRDefault="00820277" w:rsidP="00820277">
      <w:pPr>
        <w:spacing w:line="300" w:lineRule="auto"/>
        <w:jc w:val="center"/>
        <w:rPr>
          <w:rFonts w:ascii="仿宋_GB2312" w:eastAsia="仿宋_GB2312"/>
          <w:sz w:val="24"/>
        </w:rPr>
      </w:pPr>
    </w:p>
    <w:p w14:paraId="5FEE89F7" w14:textId="77777777" w:rsidR="00FF1EA7" w:rsidRDefault="00FF1EA7" w:rsidP="00B469A8">
      <w:pPr>
        <w:spacing w:line="500" w:lineRule="exact"/>
        <w:jc w:val="left"/>
        <w:rPr>
          <w:rFonts w:ascii="宋体" w:hAnsi="宋体"/>
          <w:b/>
          <w:sz w:val="30"/>
          <w:szCs w:val="30"/>
        </w:rPr>
      </w:pPr>
    </w:p>
    <w:p w14:paraId="5D2FB0CE" w14:textId="77777777" w:rsidR="00FF1EA7" w:rsidRDefault="00FF1EA7" w:rsidP="00B469A8">
      <w:pPr>
        <w:spacing w:line="500" w:lineRule="exact"/>
        <w:jc w:val="left"/>
        <w:rPr>
          <w:rFonts w:ascii="宋体" w:hAnsi="宋体"/>
          <w:b/>
          <w:sz w:val="30"/>
          <w:szCs w:val="30"/>
        </w:rPr>
      </w:pPr>
    </w:p>
    <w:p w14:paraId="099EB425" w14:textId="77777777" w:rsidR="00FF1EA7" w:rsidRDefault="00FF1EA7" w:rsidP="00B469A8">
      <w:pPr>
        <w:spacing w:line="500" w:lineRule="exact"/>
        <w:jc w:val="left"/>
        <w:rPr>
          <w:rFonts w:ascii="宋体" w:hAnsi="宋体"/>
          <w:b/>
          <w:sz w:val="30"/>
          <w:szCs w:val="30"/>
        </w:rPr>
      </w:pPr>
    </w:p>
    <w:p w14:paraId="287192BC" w14:textId="77777777" w:rsidR="00FF1EA7" w:rsidRDefault="00FF1EA7" w:rsidP="00B469A8">
      <w:pPr>
        <w:spacing w:line="500" w:lineRule="exact"/>
        <w:jc w:val="left"/>
        <w:rPr>
          <w:rFonts w:ascii="宋体" w:hAnsi="宋体"/>
          <w:b/>
          <w:sz w:val="30"/>
          <w:szCs w:val="30"/>
        </w:rPr>
      </w:pPr>
    </w:p>
    <w:p w14:paraId="2816FEFB" w14:textId="77777777" w:rsidR="00FF1EA7" w:rsidRDefault="00FF1EA7" w:rsidP="00B469A8">
      <w:pPr>
        <w:spacing w:line="500" w:lineRule="exact"/>
        <w:jc w:val="left"/>
        <w:rPr>
          <w:rFonts w:ascii="宋体" w:hAnsi="宋体"/>
          <w:b/>
          <w:sz w:val="30"/>
          <w:szCs w:val="30"/>
        </w:rPr>
      </w:pPr>
    </w:p>
    <w:p w14:paraId="15409E01" w14:textId="77777777" w:rsidR="00FF1EA7" w:rsidRDefault="00FF1EA7" w:rsidP="00B469A8">
      <w:pPr>
        <w:spacing w:line="500" w:lineRule="exact"/>
        <w:jc w:val="left"/>
        <w:rPr>
          <w:rFonts w:ascii="宋体" w:hAnsi="宋体"/>
          <w:b/>
          <w:sz w:val="30"/>
          <w:szCs w:val="30"/>
        </w:rPr>
      </w:pPr>
    </w:p>
    <w:p w14:paraId="6AFA5664" w14:textId="77777777" w:rsidR="00FF1EA7" w:rsidRDefault="00FF1EA7" w:rsidP="00B469A8">
      <w:pPr>
        <w:spacing w:line="500" w:lineRule="exact"/>
        <w:jc w:val="left"/>
        <w:rPr>
          <w:rFonts w:ascii="宋体" w:hAnsi="宋体"/>
          <w:b/>
          <w:sz w:val="30"/>
          <w:szCs w:val="30"/>
        </w:rPr>
      </w:pPr>
    </w:p>
    <w:p w14:paraId="20D125DA" w14:textId="77777777" w:rsidR="00FF1EA7" w:rsidRDefault="00FF1EA7" w:rsidP="00B469A8">
      <w:pPr>
        <w:spacing w:line="500" w:lineRule="exact"/>
        <w:jc w:val="left"/>
        <w:rPr>
          <w:rFonts w:ascii="宋体" w:hAnsi="宋体"/>
          <w:b/>
          <w:sz w:val="30"/>
          <w:szCs w:val="30"/>
        </w:rPr>
      </w:pPr>
    </w:p>
    <w:p w14:paraId="12A5E8DA" w14:textId="77777777" w:rsidR="00FF1EA7" w:rsidRDefault="00FF1EA7" w:rsidP="00B469A8">
      <w:pPr>
        <w:spacing w:line="500" w:lineRule="exact"/>
        <w:jc w:val="left"/>
        <w:rPr>
          <w:rFonts w:ascii="宋体" w:hAnsi="宋体"/>
          <w:b/>
          <w:sz w:val="30"/>
          <w:szCs w:val="30"/>
        </w:rPr>
      </w:pPr>
    </w:p>
    <w:p w14:paraId="01E29FB5" w14:textId="77777777" w:rsidR="00FF1EA7" w:rsidRDefault="00FF1EA7" w:rsidP="00B469A8">
      <w:pPr>
        <w:spacing w:line="500" w:lineRule="exact"/>
        <w:jc w:val="left"/>
        <w:rPr>
          <w:rFonts w:ascii="宋体" w:hAnsi="宋体"/>
          <w:b/>
          <w:sz w:val="30"/>
          <w:szCs w:val="30"/>
        </w:rPr>
      </w:pPr>
    </w:p>
    <w:p w14:paraId="6E15922E" w14:textId="77777777" w:rsidR="00FF1EA7" w:rsidRDefault="00FF1EA7" w:rsidP="00B469A8">
      <w:pPr>
        <w:spacing w:line="500" w:lineRule="exact"/>
        <w:jc w:val="left"/>
        <w:rPr>
          <w:rFonts w:ascii="宋体" w:hAnsi="宋体"/>
          <w:b/>
          <w:sz w:val="30"/>
          <w:szCs w:val="30"/>
        </w:rPr>
      </w:pPr>
    </w:p>
    <w:p w14:paraId="4C95EE17" w14:textId="77777777" w:rsidR="00FF1EA7" w:rsidRDefault="00FF1EA7" w:rsidP="00B469A8">
      <w:pPr>
        <w:spacing w:line="500" w:lineRule="exact"/>
        <w:jc w:val="left"/>
        <w:rPr>
          <w:rFonts w:ascii="宋体" w:hAnsi="宋体"/>
          <w:b/>
          <w:sz w:val="30"/>
          <w:szCs w:val="30"/>
        </w:rPr>
      </w:pPr>
    </w:p>
    <w:p w14:paraId="2EDBD108" w14:textId="77777777" w:rsidR="00FF1EA7" w:rsidRDefault="00FF1EA7" w:rsidP="00B469A8">
      <w:pPr>
        <w:spacing w:line="500" w:lineRule="exact"/>
        <w:jc w:val="left"/>
        <w:rPr>
          <w:rFonts w:ascii="宋体" w:hAnsi="宋体"/>
          <w:b/>
          <w:sz w:val="30"/>
          <w:szCs w:val="30"/>
        </w:rPr>
      </w:pPr>
    </w:p>
    <w:p w14:paraId="41EEF03B" w14:textId="77777777" w:rsidR="00FF1EA7" w:rsidRDefault="00FF1EA7" w:rsidP="00B469A8">
      <w:pPr>
        <w:spacing w:line="500" w:lineRule="exact"/>
        <w:jc w:val="left"/>
        <w:rPr>
          <w:rFonts w:ascii="宋体" w:hAnsi="宋体"/>
          <w:b/>
          <w:sz w:val="30"/>
          <w:szCs w:val="30"/>
        </w:rPr>
      </w:pPr>
    </w:p>
    <w:p w14:paraId="0682D67D" w14:textId="77777777" w:rsidR="00FF1EA7" w:rsidRDefault="00FF1EA7" w:rsidP="00B469A8">
      <w:pPr>
        <w:spacing w:line="500" w:lineRule="exact"/>
        <w:jc w:val="left"/>
        <w:rPr>
          <w:rFonts w:ascii="宋体" w:hAnsi="宋体"/>
          <w:b/>
          <w:sz w:val="30"/>
          <w:szCs w:val="30"/>
        </w:rPr>
      </w:pPr>
    </w:p>
    <w:p w14:paraId="646B1EB9" w14:textId="77777777" w:rsidR="00FF1EA7" w:rsidRDefault="00FF1EA7" w:rsidP="00B469A8">
      <w:pPr>
        <w:spacing w:line="500" w:lineRule="exact"/>
        <w:jc w:val="left"/>
        <w:rPr>
          <w:rFonts w:ascii="宋体" w:hAnsi="宋体"/>
          <w:b/>
          <w:sz w:val="30"/>
          <w:szCs w:val="30"/>
        </w:rPr>
      </w:pPr>
    </w:p>
    <w:p w14:paraId="7C868A93" w14:textId="77777777" w:rsidR="00FF1EA7" w:rsidRDefault="00FF1EA7" w:rsidP="00B469A8">
      <w:pPr>
        <w:spacing w:line="500" w:lineRule="exact"/>
        <w:jc w:val="left"/>
        <w:rPr>
          <w:rFonts w:ascii="宋体" w:hAnsi="宋体"/>
          <w:b/>
          <w:sz w:val="30"/>
          <w:szCs w:val="30"/>
        </w:rPr>
      </w:pPr>
    </w:p>
    <w:p w14:paraId="507F34C5" w14:textId="77777777" w:rsidR="00FF1EA7" w:rsidRDefault="00FF1EA7" w:rsidP="00B469A8">
      <w:pPr>
        <w:spacing w:line="500" w:lineRule="exact"/>
        <w:jc w:val="left"/>
        <w:rPr>
          <w:rFonts w:ascii="宋体" w:hAnsi="宋体"/>
          <w:b/>
          <w:sz w:val="30"/>
          <w:szCs w:val="30"/>
        </w:rPr>
      </w:pPr>
    </w:p>
    <w:p w14:paraId="3B183DB6" w14:textId="77777777" w:rsidR="00FF1EA7" w:rsidRDefault="00FF1EA7" w:rsidP="00B469A8">
      <w:pPr>
        <w:spacing w:line="500" w:lineRule="exact"/>
        <w:jc w:val="left"/>
        <w:rPr>
          <w:rFonts w:ascii="宋体" w:hAnsi="宋体"/>
          <w:b/>
          <w:sz w:val="30"/>
          <w:szCs w:val="30"/>
        </w:rPr>
      </w:pPr>
    </w:p>
    <w:p w14:paraId="64EEFD96" w14:textId="3FCE4EBE" w:rsidR="00820277" w:rsidRPr="00B469A8" w:rsidRDefault="00820277" w:rsidP="00B469A8">
      <w:pPr>
        <w:spacing w:line="500" w:lineRule="exact"/>
        <w:jc w:val="left"/>
        <w:rPr>
          <w:b/>
          <w:sz w:val="24"/>
        </w:rPr>
      </w:pPr>
      <w:r w:rsidRPr="00820277">
        <w:rPr>
          <w:rFonts w:ascii="宋体" w:hAnsi="宋体" w:hint="eastAsia"/>
          <w:b/>
          <w:sz w:val="30"/>
          <w:szCs w:val="30"/>
        </w:rPr>
        <w:t>附件1</w:t>
      </w:r>
    </w:p>
    <w:p w14:paraId="5AAC1A0E" w14:textId="48AE61E9" w:rsidR="00AD3150" w:rsidRPr="00AD3150" w:rsidRDefault="00AD3150" w:rsidP="00AD3150">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14:paraId="177067A0" w14:textId="77777777" w:rsidR="00AD3150" w:rsidRDefault="00AD3150" w:rsidP="00AD3150">
      <w:pPr>
        <w:pStyle w:val="TableParagraph"/>
        <w:snapToGrid w:val="0"/>
        <w:ind w:right="3278" w:firstLineChars="1000" w:firstLine="3600"/>
        <w:rPr>
          <w:rFonts w:ascii="楷体" w:eastAsia="楷体" w:hAnsi="楷体"/>
          <w:sz w:val="36"/>
          <w:szCs w:val="36"/>
          <w:lang w:eastAsia="zh-CN"/>
        </w:rPr>
      </w:pPr>
    </w:p>
    <w:p w14:paraId="4E44251D" w14:textId="77777777" w:rsidR="00AD3150" w:rsidRPr="00D15EAC"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2750A806" w14:textId="1686316B" w:rsidR="00AD3150" w:rsidRPr="00EE735C" w:rsidRDefault="00AD3150" w:rsidP="00EE735C">
      <w:pPr>
        <w:spacing w:line="300" w:lineRule="auto"/>
        <w:ind w:firstLineChars="800" w:firstLine="2560"/>
        <w:rPr>
          <w:rFonts w:asciiTheme="minorEastAsia" w:eastAsiaTheme="minorEastAsia" w:hAnsiTheme="minorEastAsia"/>
          <w:sz w:val="32"/>
          <w:szCs w:val="32"/>
        </w:rPr>
      </w:pPr>
      <w:r w:rsidRPr="00EE735C">
        <w:rPr>
          <w:rFonts w:asciiTheme="minorEastAsia" w:eastAsiaTheme="minorEastAsia" w:hAnsiTheme="minorEastAsia" w:hint="eastAsia"/>
          <w:sz w:val="32"/>
          <w:szCs w:val="32"/>
        </w:rPr>
        <w:t>项目名称：</w:t>
      </w:r>
      <w:r w:rsidR="00557741">
        <w:rPr>
          <w:rFonts w:asciiTheme="minorEastAsia" w:eastAsiaTheme="minorEastAsia" w:hAnsiTheme="minorEastAsia" w:hint="eastAsia"/>
          <w:sz w:val="32"/>
          <w:szCs w:val="32"/>
          <w:u w:val="single"/>
        </w:rPr>
        <w:t>回火</w:t>
      </w:r>
      <w:r w:rsidR="00EE0DA5">
        <w:rPr>
          <w:rFonts w:asciiTheme="minorEastAsia" w:eastAsiaTheme="minorEastAsia" w:hAnsiTheme="minorEastAsia" w:hint="eastAsia"/>
          <w:sz w:val="32"/>
          <w:szCs w:val="32"/>
          <w:u w:val="single"/>
        </w:rPr>
        <w:t>炉</w:t>
      </w:r>
      <w:r w:rsidRPr="00EE735C">
        <w:rPr>
          <w:rFonts w:asciiTheme="minorEastAsia" w:eastAsiaTheme="minorEastAsia" w:hAnsiTheme="minorEastAsia" w:hint="eastAsia"/>
          <w:sz w:val="32"/>
          <w:szCs w:val="32"/>
          <w:u w:val="single"/>
        </w:rPr>
        <w:t>改造维修</w:t>
      </w:r>
      <w:r w:rsidRPr="00EE735C">
        <w:rPr>
          <w:rFonts w:asciiTheme="minorEastAsia" w:eastAsiaTheme="minorEastAsia" w:hAnsiTheme="minorEastAsia" w:hint="eastAsia"/>
          <w:sz w:val="32"/>
          <w:szCs w:val="32"/>
        </w:rPr>
        <w:t>项目</w:t>
      </w:r>
    </w:p>
    <w:p w14:paraId="35519A92"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 xml:space="preserve"> </w:t>
      </w:r>
      <w:r w:rsidRPr="00EE735C">
        <w:rPr>
          <w:rFonts w:asciiTheme="minorEastAsia" w:eastAsiaTheme="minorEastAsia" w:hAnsiTheme="minorEastAsia"/>
          <w:sz w:val="32"/>
          <w:szCs w:val="32"/>
          <w:lang w:eastAsia="zh-CN"/>
        </w:rPr>
        <w:t xml:space="preserve">          </w:t>
      </w:r>
    </w:p>
    <w:p w14:paraId="1D91236B"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p>
    <w:p w14:paraId="36705879" w14:textId="55554907" w:rsidR="00AD3150" w:rsidRPr="00EE735C" w:rsidRDefault="00D15EAC" w:rsidP="00D15EAC">
      <w:pPr>
        <w:pStyle w:val="TableParagraph"/>
        <w:snapToGrid w:val="0"/>
        <w:ind w:right="532"/>
        <w:jc w:val="center"/>
        <w:rPr>
          <w:rFonts w:asciiTheme="minorEastAsia" w:eastAsiaTheme="minorEastAsia" w:hAnsiTheme="minorEastAsia"/>
          <w:sz w:val="32"/>
          <w:szCs w:val="32"/>
          <w:lang w:eastAsia="zh-CN"/>
        </w:rPr>
      </w:pPr>
      <w:r w:rsidRPr="00EE735C">
        <w:rPr>
          <w:rFonts w:asciiTheme="minorEastAsia" w:eastAsiaTheme="minorEastAsia" w:hAnsiTheme="minorEastAsia"/>
          <w:sz w:val="32"/>
          <w:szCs w:val="32"/>
          <w:lang w:eastAsia="zh-CN"/>
        </w:rPr>
        <w:t xml:space="preserve"> </w:t>
      </w:r>
      <w:r w:rsidR="00AD3150" w:rsidRPr="00EE735C">
        <w:rPr>
          <w:rFonts w:asciiTheme="minorEastAsia" w:eastAsiaTheme="minorEastAsia" w:hAnsiTheme="minorEastAsia" w:hint="eastAsia"/>
          <w:sz w:val="32"/>
          <w:szCs w:val="32"/>
          <w:lang w:eastAsia="zh-CN"/>
        </w:rPr>
        <w:t>项目编号：</w:t>
      </w:r>
      <w:r w:rsidR="00A13394" w:rsidRPr="00B551BF">
        <w:rPr>
          <w:rFonts w:ascii="宋体" w:hint="eastAsia"/>
          <w:sz w:val="28"/>
          <w:szCs w:val="28"/>
          <w:u w:val="single"/>
          <w:lang w:eastAsia="zh-CN"/>
        </w:rPr>
        <w:t>DYGM-CG-SB-202</w:t>
      </w:r>
      <w:r w:rsidR="00B551BF" w:rsidRPr="00B551BF">
        <w:rPr>
          <w:rFonts w:ascii="宋体" w:hint="eastAsia"/>
          <w:sz w:val="28"/>
          <w:szCs w:val="28"/>
          <w:u w:val="single"/>
          <w:lang w:eastAsia="zh-CN"/>
        </w:rPr>
        <w:t>1-</w:t>
      </w:r>
      <w:r w:rsidR="00913DD9">
        <w:rPr>
          <w:rFonts w:ascii="宋体" w:hint="eastAsia"/>
          <w:sz w:val="28"/>
          <w:szCs w:val="28"/>
          <w:u w:val="single"/>
          <w:lang w:eastAsia="zh-CN"/>
        </w:rPr>
        <w:t>10</w:t>
      </w:r>
    </w:p>
    <w:p w14:paraId="19A742C9"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161DEFA2"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61D978F3" w14:textId="2E693B8A" w:rsidR="00AD3150" w:rsidRPr="00EE735C" w:rsidRDefault="00AD3150" w:rsidP="00EE735C">
      <w:pPr>
        <w:pStyle w:val="TableParagraph"/>
        <w:snapToGrid w:val="0"/>
        <w:ind w:right="2036" w:firstLineChars="800" w:firstLine="2560"/>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采购人：</w:t>
      </w:r>
      <w:r w:rsidRPr="00EE735C">
        <w:rPr>
          <w:rFonts w:asciiTheme="minorEastAsia" w:eastAsiaTheme="minorEastAsia" w:hAnsiTheme="minorEastAsia" w:hint="eastAsia"/>
          <w:sz w:val="32"/>
          <w:szCs w:val="32"/>
          <w:u w:val="single"/>
          <w:lang w:eastAsia="zh-CN"/>
        </w:rPr>
        <w:t>丹阳光明光电有限公司</w:t>
      </w:r>
    </w:p>
    <w:p w14:paraId="5322BCAE" w14:textId="77777777" w:rsidR="00D15EAC" w:rsidRDefault="00D15EAC" w:rsidP="00B469A8">
      <w:pPr>
        <w:spacing w:line="300" w:lineRule="auto"/>
        <w:ind w:firstLineChars="650" w:firstLine="2340"/>
        <w:rPr>
          <w:rFonts w:asciiTheme="minorEastAsia" w:eastAsiaTheme="minorEastAsia" w:hAnsiTheme="minorEastAsia"/>
          <w:kern w:val="0"/>
          <w:sz w:val="36"/>
          <w:szCs w:val="36"/>
        </w:rPr>
      </w:pPr>
    </w:p>
    <w:p w14:paraId="047D0B24" w14:textId="1ED72C61" w:rsidR="00AD3150" w:rsidRPr="00B469A8" w:rsidRDefault="00AD3150" w:rsidP="00B469A8">
      <w:pPr>
        <w:spacing w:line="300" w:lineRule="auto"/>
        <w:ind w:firstLineChars="800" w:firstLine="2560"/>
        <w:rPr>
          <w:rFonts w:asciiTheme="minorEastAsia" w:eastAsiaTheme="minorEastAsia" w:hAnsiTheme="minorEastAsia"/>
          <w:kern w:val="0"/>
          <w:sz w:val="32"/>
          <w:szCs w:val="32"/>
        </w:rPr>
      </w:pPr>
      <w:r w:rsidRPr="00A13394">
        <w:rPr>
          <w:rFonts w:asciiTheme="minorEastAsia" w:eastAsiaTheme="minorEastAsia" w:hAnsiTheme="minorEastAsia" w:hint="eastAsia"/>
          <w:kern w:val="0"/>
          <w:sz w:val="32"/>
          <w:szCs w:val="32"/>
        </w:rPr>
        <w:t>供应商：</w:t>
      </w:r>
      <w:r w:rsidR="00820277" w:rsidRPr="00A13394">
        <w:rPr>
          <w:rFonts w:asciiTheme="minorEastAsia" w:eastAsiaTheme="minorEastAsia" w:hAnsiTheme="minorEastAsia"/>
          <w:kern w:val="0"/>
          <w:sz w:val="32"/>
          <w:szCs w:val="32"/>
          <w:u w:val="single"/>
        </w:rPr>
        <w:t xml:space="preserve">           </w:t>
      </w:r>
      <w:r w:rsidR="00347539" w:rsidRPr="00A13394">
        <w:rPr>
          <w:rFonts w:asciiTheme="minorEastAsia" w:eastAsiaTheme="minorEastAsia" w:hAnsiTheme="minorEastAsia" w:hint="eastAsia"/>
          <w:kern w:val="0"/>
          <w:sz w:val="32"/>
          <w:szCs w:val="32"/>
          <w:u w:val="single"/>
        </w:rPr>
        <w:t xml:space="preserve">    </w:t>
      </w:r>
      <w:r w:rsidR="00820277" w:rsidRPr="00A13394">
        <w:rPr>
          <w:rFonts w:asciiTheme="minorEastAsia" w:eastAsiaTheme="minorEastAsia" w:hAnsiTheme="minorEastAsia"/>
          <w:kern w:val="0"/>
          <w:sz w:val="32"/>
          <w:szCs w:val="32"/>
          <w:u w:val="single"/>
        </w:rPr>
        <w:t xml:space="preserve">   </w:t>
      </w:r>
    </w:p>
    <w:p w14:paraId="68AFB021" w14:textId="77777777" w:rsidR="00B469A8" w:rsidRDefault="00B469A8" w:rsidP="00B469A8">
      <w:pPr>
        <w:spacing w:line="360" w:lineRule="auto"/>
        <w:ind w:firstLineChars="1550" w:firstLine="4668"/>
        <w:rPr>
          <w:rFonts w:asciiTheme="minorEastAsia" w:eastAsiaTheme="minorEastAsia" w:hAnsiTheme="minorEastAsia"/>
          <w:b/>
          <w:bCs/>
          <w:sz w:val="30"/>
          <w:szCs w:val="30"/>
          <w:lang w:val="zh-CN"/>
        </w:rPr>
      </w:pPr>
    </w:p>
    <w:p w14:paraId="2A864BCC" w14:textId="6E04CF3F" w:rsidR="00AD3150" w:rsidRPr="00D15EAC" w:rsidRDefault="00AD3150" w:rsidP="00B469A8">
      <w:pPr>
        <w:spacing w:line="360" w:lineRule="auto"/>
        <w:ind w:firstLineChars="1600" w:firstLine="4819"/>
        <w:rPr>
          <w:rFonts w:asciiTheme="minorEastAsia" w:eastAsiaTheme="minorEastAsia" w:hAnsiTheme="minorEastAsia"/>
          <w:b/>
          <w:bCs/>
          <w:sz w:val="30"/>
          <w:szCs w:val="30"/>
        </w:rPr>
      </w:pPr>
      <w:r w:rsidRPr="00D15EAC">
        <w:rPr>
          <w:rFonts w:asciiTheme="minorEastAsia" w:eastAsiaTheme="minorEastAsia" w:hAnsiTheme="minorEastAsia" w:hint="eastAsia"/>
          <w:b/>
          <w:bCs/>
          <w:sz w:val="30"/>
          <w:szCs w:val="30"/>
          <w:lang w:val="zh-CN"/>
        </w:rPr>
        <w:t>年</w:t>
      </w:r>
      <w:r w:rsidR="00820277" w:rsidRPr="00D15EAC">
        <w:rPr>
          <w:rFonts w:asciiTheme="minorEastAsia" w:eastAsiaTheme="minorEastAsia" w:hAnsiTheme="minorEastAsia"/>
          <w:b/>
          <w:sz w:val="30"/>
          <w:szCs w:val="30"/>
        </w:rPr>
        <w:t xml:space="preserve">  </w:t>
      </w:r>
      <w:r w:rsidRPr="00D15EAC">
        <w:rPr>
          <w:rFonts w:asciiTheme="minorEastAsia" w:eastAsiaTheme="minorEastAsia" w:hAnsiTheme="minorEastAsia" w:hint="eastAsia"/>
          <w:b/>
          <w:bCs/>
          <w:sz w:val="30"/>
          <w:szCs w:val="30"/>
          <w:lang w:val="zh-CN"/>
        </w:rPr>
        <w:t>月</w:t>
      </w:r>
    </w:p>
    <w:p w14:paraId="13A553B9" w14:textId="77777777" w:rsidR="00EE735C" w:rsidRDefault="00EE735C" w:rsidP="00D15EAC">
      <w:pPr>
        <w:spacing w:line="500" w:lineRule="exact"/>
        <w:rPr>
          <w:rFonts w:ascii="黑体" w:eastAsia="黑体"/>
          <w:b/>
          <w:bCs/>
          <w:sz w:val="32"/>
          <w:szCs w:val="32"/>
        </w:rPr>
      </w:pPr>
    </w:p>
    <w:p w14:paraId="36043225" w14:textId="77777777" w:rsidR="00361D95" w:rsidRDefault="00361D95" w:rsidP="00D15EAC">
      <w:pPr>
        <w:spacing w:line="500" w:lineRule="exact"/>
        <w:rPr>
          <w:rFonts w:ascii="黑体" w:eastAsia="黑体"/>
          <w:b/>
          <w:bCs/>
          <w:sz w:val="32"/>
          <w:szCs w:val="32"/>
        </w:rPr>
      </w:pPr>
    </w:p>
    <w:p w14:paraId="5A0483E4" w14:textId="77777777" w:rsidR="00361D95" w:rsidRDefault="00361D95" w:rsidP="00D15EAC">
      <w:pPr>
        <w:spacing w:line="500" w:lineRule="exact"/>
        <w:rPr>
          <w:rFonts w:ascii="黑体" w:eastAsia="黑体"/>
          <w:b/>
          <w:bCs/>
          <w:sz w:val="32"/>
          <w:szCs w:val="32"/>
        </w:rPr>
      </w:pPr>
    </w:p>
    <w:p w14:paraId="7A44A27B" w14:textId="77777777" w:rsidR="00361D95" w:rsidRDefault="00361D95" w:rsidP="00D15EAC">
      <w:pPr>
        <w:spacing w:line="500" w:lineRule="exact"/>
        <w:rPr>
          <w:rFonts w:ascii="黑体" w:eastAsia="黑体"/>
          <w:b/>
          <w:bCs/>
          <w:sz w:val="32"/>
          <w:szCs w:val="32"/>
        </w:rPr>
      </w:pPr>
    </w:p>
    <w:p w14:paraId="361A5506" w14:textId="77777777" w:rsidR="00361D95" w:rsidRDefault="00361D95" w:rsidP="00D15EAC">
      <w:pPr>
        <w:spacing w:line="500" w:lineRule="exact"/>
        <w:rPr>
          <w:rFonts w:ascii="黑体" w:eastAsia="黑体"/>
          <w:b/>
          <w:bCs/>
          <w:sz w:val="32"/>
          <w:szCs w:val="32"/>
        </w:rPr>
      </w:pPr>
    </w:p>
    <w:p w14:paraId="2B3CA943" w14:textId="77777777" w:rsidR="00361D95" w:rsidRDefault="00361D95" w:rsidP="00D15EAC">
      <w:pPr>
        <w:spacing w:line="500" w:lineRule="exact"/>
        <w:rPr>
          <w:rFonts w:ascii="黑体" w:eastAsia="黑体"/>
          <w:b/>
          <w:bCs/>
          <w:sz w:val="32"/>
          <w:szCs w:val="32"/>
        </w:rPr>
      </w:pPr>
    </w:p>
    <w:p w14:paraId="51364043" w14:textId="77777777" w:rsidR="00361D95" w:rsidRDefault="00361D95" w:rsidP="00D15EAC">
      <w:pPr>
        <w:spacing w:line="500" w:lineRule="exact"/>
        <w:rPr>
          <w:rFonts w:ascii="黑体" w:eastAsia="黑体"/>
          <w:b/>
          <w:bCs/>
          <w:sz w:val="32"/>
          <w:szCs w:val="32"/>
        </w:rPr>
      </w:pPr>
    </w:p>
    <w:p w14:paraId="294C2AC6" w14:textId="77777777" w:rsidR="00361D95" w:rsidRDefault="00361D95" w:rsidP="00D15EAC">
      <w:pPr>
        <w:spacing w:line="500" w:lineRule="exact"/>
        <w:rPr>
          <w:rFonts w:ascii="黑体" w:eastAsia="黑体"/>
          <w:b/>
          <w:bCs/>
          <w:sz w:val="32"/>
          <w:szCs w:val="32"/>
        </w:rPr>
      </w:pPr>
    </w:p>
    <w:p w14:paraId="6A11BF00" w14:textId="77777777" w:rsidR="00361D95" w:rsidRDefault="00361D95" w:rsidP="00D15EAC">
      <w:pPr>
        <w:spacing w:line="500" w:lineRule="exact"/>
        <w:rPr>
          <w:rFonts w:ascii="黑体" w:eastAsia="黑体"/>
          <w:b/>
          <w:bCs/>
          <w:sz w:val="32"/>
          <w:szCs w:val="32"/>
        </w:rPr>
      </w:pPr>
    </w:p>
    <w:p w14:paraId="45D9515F" w14:textId="77777777" w:rsidR="00361D95" w:rsidRDefault="00361D95" w:rsidP="00D15EAC">
      <w:pPr>
        <w:spacing w:line="500" w:lineRule="exact"/>
        <w:rPr>
          <w:rFonts w:ascii="黑体" w:eastAsia="黑体"/>
          <w:b/>
          <w:bCs/>
          <w:sz w:val="32"/>
          <w:szCs w:val="32"/>
        </w:rPr>
      </w:pPr>
    </w:p>
    <w:p w14:paraId="3D137258" w14:textId="77777777" w:rsidR="00361D95" w:rsidRDefault="00361D95" w:rsidP="00D15EAC">
      <w:pPr>
        <w:spacing w:line="500" w:lineRule="exact"/>
        <w:rPr>
          <w:rFonts w:ascii="黑体" w:eastAsia="黑体"/>
          <w:b/>
          <w:bCs/>
          <w:sz w:val="32"/>
          <w:szCs w:val="32"/>
        </w:rPr>
      </w:pPr>
    </w:p>
    <w:p w14:paraId="5E664C60" w14:textId="3790D8B2" w:rsidR="00157A96" w:rsidRDefault="00157A96">
      <w:pPr>
        <w:spacing w:line="500" w:lineRule="exact"/>
        <w:jc w:val="left"/>
        <w:rPr>
          <w:rFonts w:ascii="宋体"/>
          <w:b/>
          <w:sz w:val="30"/>
          <w:szCs w:val="30"/>
        </w:rPr>
      </w:pPr>
      <w:r>
        <w:rPr>
          <w:rFonts w:ascii="宋体" w:hAnsi="宋体" w:hint="eastAsia"/>
          <w:b/>
          <w:sz w:val="30"/>
          <w:szCs w:val="30"/>
        </w:rPr>
        <w:t>附件</w:t>
      </w:r>
      <w:r w:rsidR="00820277">
        <w:rPr>
          <w:rFonts w:ascii="宋体" w:hAnsi="宋体" w:hint="eastAsia"/>
          <w:b/>
          <w:sz w:val="30"/>
          <w:szCs w:val="30"/>
        </w:rPr>
        <w:t>2</w:t>
      </w:r>
    </w:p>
    <w:p w14:paraId="158CD725" w14:textId="77777777"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14:paraId="572658DE" w14:textId="77777777" w:rsidR="00157A96" w:rsidRDefault="00157A96">
      <w:pPr>
        <w:spacing w:line="500" w:lineRule="exact"/>
        <w:rPr>
          <w:rFonts w:ascii="仿宋_GB2312" w:eastAsia="仿宋_GB2312"/>
          <w:sz w:val="32"/>
        </w:rPr>
      </w:pPr>
    </w:p>
    <w:p w14:paraId="752C1FDA" w14:textId="77777777" w:rsidR="00157A96" w:rsidRDefault="006D566A">
      <w:pPr>
        <w:spacing w:line="560" w:lineRule="exact"/>
        <w:rPr>
          <w:rFonts w:ascii="仿宋_GB2312" w:eastAsia="仿宋_GB2312"/>
          <w:sz w:val="24"/>
        </w:rPr>
      </w:pPr>
      <w:r>
        <w:rPr>
          <w:rFonts w:ascii="仿宋_GB2312" w:eastAsia="仿宋_GB2312" w:hint="eastAsia"/>
          <w:sz w:val="24"/>
        </w:rPr>
        <w:t>丹阳</w:t>
      </w:r>
      <w:r w:rsidR="00157A96">
        <w:rPr>
          <w:rFonts w:ascii="仿宋_GB2312" w:eastAsia="仿宋_GB2312" w:hint="eastAsia"/>
          <w:sz w:val="24"/>
        </w:rPr>
        <w:t>光明光电有限公司：</w:t>
      </w:r>
    </w:p>
    <w:p w14:paraId="38CEDAEB" w14:textId="77777777" w:rsidR="00157A96" w:rsidRDefault="00157A96">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14:paraId="72B1326C" w14:textId="77777777" w:rsidR="00157A96" w:rsidRDefault="00157A96">
      <w:pPr>
        <w:pStyle w:val="a6"/>
        <w:spacing w:after="0" w:line="560" w:lineRule="exact"/>
        <w:ind w:leftChars="0" w:left="0"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r>
        <w:rPr>
          <w:rFonts w:ascii="仿宋_GB2312" w:eastAsia="仿宋_GB2312" w:hint="eastAsia"/>
          <w:sz w:val="24"/>
          <w:u w:val="single"/>
        </w:rPr>
        <w:t xml:space="preserve">　　　　　　　　　　</w:t>
      </w:r>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14:paraId="12E85D43" w14:textId="77777777" w:rsidR="00157A96" w:rsidRDefault="00157A96">
      <w:pPr>
        <w:spacing w:line="560" w:lineRule="exact"/>
        <w:ind w:firstLine="630"/>
        <w:rPr>
          <w:rFonts w:ascii="仿宋_GB2312" w:eastAsia="仿宋_GB2312"/>
          <w:sz w:val="24"/>
        </w:rPr>
      </w:pPr>
      <w:r>
        <w:rPr>
          <w:rFonts w:ascii="仿宋_GB2312" w:eastAsia="仿宋_GB2312" w:hint="eastAsia"/>
          <w:sz w:val="24"/>
        </w:rPr>
        <w:t>特此授权</w:t>
      </w:r>
    </w:p>
    <w:p w14:paraId="774E88E9" w14:textId="77777777" w:rsidR="00157A96" w:rsidRDefault="00157A9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14:paraId="1AE74DFB" w14:textId="77777777" w:rsidR="00157A96" w:rsidRDefault="00157A96">
      <w:pPr>
        <w:spacing w:line="500" w:lineRule="exact"/>
        <w:ind w:firstLine="630"/>
        <w:rPr>
          <w:rFonts w:ascii="仿宋_GB2312" w:eastAsia="仿宋_GB2312"/>
          <w:sz w:val="24"/>
        </w:rPr>
      </w:pPr>
    </w:p>
    <w:p w14:paraId="36A74910"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14:paraId="4AAAAB1A" w14:textId="77777777" w:rsidR="00157A96" w:rsidRDefault="00157A96">
      <w:pPr>
        <w:spacing w:line="500" w:lineRule="exact"/>
        <w:ind w:firstLine="629"/>
        <w:rPr>
          <w:rFonts w:ascii="仿宋_GB2312" w:eastAsia="仿宋_GB2312"/>
          <w:sz w:val="24"/>
        </w:rPr>
      </w:pPr>
    </w:p>
    <w:p w14:paraId="1072D871"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14:paraId="20E63248" w14:textId="77777777" w:rsidR="00157A96" w:rsidRDefault="00157A96">
      <w:pPr>
        <w:spacing w:line="500" w:lineRule="exact"/>
        <w:rPr>
          <w:rFonts w:ascii="仿宋_GB2312" w:eastAsia="仿宋_GB2312"/>
          <w:sz w:val="24"/>
        </w:rPr>
      </w:pPr>
    </w:p>
    <w:p w14:paraId="3A23B5B8"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14:paraId="06FF2B37" w14:textId="77777777" w:rsidR="00157A96" w:rsidRDefault="00157A96">
      <w:pPr>
        <w:widowControl/>
        <w:snapToGrid w:val="0"/>
        <w:spacing w:before="19" w:line="500" w:lineRule="exact"/>
        <w:rPr>
          <w:rFonts w:ascii="仿宋_GB2312" w:eastAsia="仿宋_GB2312"/>
          <w:sz w:val="24"/>
        </w:rPr>
      </w:pPr>
    </w:p>
    <w:p w14:paraId="06298885"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14:paraId="0266F7E3" w14:textId="77777777" w:rsidR="00157A96" w:rsidRDefault="00157A96">
      <w:pPr>
        <w:widowControl/>
        <w:snapToGrid w:val="0"/>
        <w:spacing w:before="19" w:line="500" w:lineRule="exact"/>
        <w:rPr>
          <w:rFonts w:ascii="仿宋_GB2312" w:eastAsia="仿宋_GB2312"/>
          <w:sz w:val="24"/>
        </w:rPr>
      </w:pPr>
    </w:p>
    <w:p w14:paraId="43408154"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单位基本户帐号：</w:t>
      </w:r>
      <w:r>
        <w:rPr>
          <w:rFonts w:ascii="仿宋_GB2312" w:eastAsia="仿宋_GB2312"/>
          <w:sz w:val="24"/>
          <w:u w:val="single"/>
        </w:rPr>
        <w:t xml:space="preserve">                          </w:t>
      </w:r>
    </w:p>
    <w:p w14:paraId="1CAE4066" w14:textId="77777777" w:rsidR="00157A96" w:rsidRDefault="00157A96">
      <w:pPr>
        <w:spacing w:line="500" w:lineRule="exact"/>
        <w:rPr>
          <w:rFonts w:ascii="宋体"/>
          <w:b/>
          <w:sz w:val="30"/>
          <w:szCs w:val="30"/>
        </w:rPr>
      </w:pPr>
    </w:p>
    <w:p w14:paraId="63E93B1B" w14:textId="77777777" w:rsidR="00157A96" w:rsidRDefault="00157A96">
      <w:pPr>
        <w:spacing w:line="500" w:lineRule="exact"/>
        <w:rPr>
          <w:rFonts w:ascii="宋体"/>
          <w:b/>
          <w:sz w:val="30"/>
          <w:szCs w:val="30"/>
        </w:rPr>
      </w:pPr>
    </w:p>
    <w:p w14:paraId="058D618A" w14:textId="77777777" w:rsidR="00157A96" w:rsidRDefault="00157A96">
      <w:pPr>
        <w:spacing w:line="500" w:lineRule="exact"/>
        <w:rPr>
          <w:rFonts w:ascii="宋体"/>
          <w:b/>
          <w:sz w:val="30"/>
          <w:szCs w:val="30"/>
        </w:rPr>
      </w:pPr>
    </w:p>
    <w:p w14:paraId="1BE39FBC" w14:textId="77777777" w:rsidR="00157A96" w:rsidRDefault="00157A96">
      <w:pPr>
        <w:spacing w:line="500" w:lineRule="exact"/>
        <w:rPr>
          <w:rFonts w:ascii="宋体"/>
          <w:b/>
          <w:sz w:val="30"/>
          <w:szCs w:val="30"/>
        </w:rPr>
      </w:pPr>
    </w:p>
    <w:p w14:paraId="76AD4928" w14:textId="77777777" w:rsidR="00D15EAC" w:rsidRDefault="00D15EAC">
      <w:pPr>
        <w:spacing w:line="500" w:lineRule="exact"/>
        <w:rPr>
          <w:rFonts w:ascii="宋体"/>
          <w:b/>
          <w:sz w:val="30"/>
          <w:szCs w:val="30"/>
        </w:rPr>
      </w:pPr>
    </w:p>
    <w:p w14:paraId="58EAB44A" w14:textId="77777777" w:rsidR="00631602" w:rsidRDefault="00631602">
      <w:pPr>
        <w:spacing w:line="500" w:lineRule="exact"/>
        <w:rPr>
          <w:rFonts w:ascii="宋体"/>
          <w:b/>
          <w:sz w:val="30"/>
          <w:szCs w:val="30"/>
        </w:rPr>
      </w:pPr>
    </w:p>
    <w:p w14:paraId="3704CB6A" w14:textId="77777777" w:rsidR="00B469A8" w:rsidRDefault="00B469A8">
      <w:pPr>
        <w:spacing w:line="500" w:lineRule="exact"/>
        <w:rPr>
          <w:rFonts w:ascii="宋体" w:hAnsi="宋体"/>
          <w:b/>
          <w:sz w:val="30"/>
          <w:szCs w:val="30"/>
        </w:rPr>
      </w:pPr>
    </w:p>
    <w:p w14:paraId="1EE62E98" w14:textId="4F5D9147" w:rsidR="00157A96" w:rsidRDefault="00157A96">
      <w:pPr>
        <w:spacing w:line="500" w:lineRule="exact"/>
        <w:rPr>
          <w:rFonts w:ascii="宋体"/>
          <w:b/>
          <w:sz w:val="30"/>
          <w:szCs w:val="30"/>
        </w:rPr>
      </w:pPr>
      <w:r>
        <w:rPr>
          <w:rFonts w:ascii="宋体" w:hAnsi="宋体" w:hint="eastAsia"/>
          <w:b/>
          <w:sz w:val="30"/>
          <w:szCs w:val="30"/>
        </w:rPr>
        <w:t>附件</w:t>
      </w:r>
      <w:r w:rsidR="00820277">
        <w:rPr>
          <w:rFonts w:ascii="宋体" w:hAnsi="宋体" w:hint="eastAsia"/>
          <w:b/>
          <w:sz w:val="30"/>
          <w:szCs w:val="30"/>
        </w:rPr>
        <w:t>3</w:t>
      </w:r>
    </w:p>
    <w:p w14:paraId="363A9589" w14:textId="192D1335" w:rsidR="000E6BEE" w:rsidRPr="009A1703" w:rsidRDefault="000E6BEE" w:rsidP="000E6BEE">
      <w:pPr>
        <w:jc w:val="center"/>
        <w:rPr>
          <w:b/>
          <w:sz w:val="32"/>
          <w:szCs w:val="32"/>
        </w:rPr>
      </w:pPr>
      <w:r w:rsidRPr="009A1703">
        <w:rPr>
          <w:rFonts w:hint="eastAsia"/>
          <w:b/>
          <w:sz w:val="32"/>
          <w:szCs w:val="32"/>
        </w:rPr>
        <w:t>报</w:t>
      </w:r>
      <w:r>
        <w:rPr>
          <w:rFonts w:hint="eastAsia"/>
          <w:b/>
          <w:sz w:val="32"/>
          <w:szCs w:val="32"/>
        </w:rPr>
        <w:t xml:space="preserve"> </w:t>
      </w:r>
      <w:r w:rsidRPr="009A1703">
        <w:rPr>
          <w:rFonts w:hint="eastAsia"/>
          <w:b/>
          <w:sz w:val="32"/>
          <w:szCs w:val="32"/>
        </w:rPr>
        <w:t>价</w:t>
      </w:r>
      <w:r>
        <w:rPr>
          <w:rFonts w:hint="eastAsia"/>
          <w:b/>
          <w:sz w:val="32"/>
          <w:szCs w:val="32"/>
        </w:rPr>
        <w:t xml:space="preserve"> </w:t>
      </w:r>
      <w:r w:rsidRPr="009A1703">
        <w:rPr>
          <w:rFonts w:hint="eastAsia"/>
          <w:b/>
          <w:sz w:val="32"/>
          <w:szCs w:val="32"/>
        </w:rPr>
        <w:t>函</w:t>
      </w:r>
    </w:p>
    <w:p w14:paraId="008789F5" w14:textId="77777777" w:rsidR="000E6BEE" w:rsidRPr="009A1703" w:rsidRDefault="000E6BEE" w:rsidP="000E6BEE">
      <w:pPr>
        <w:spacing w:line="360" w:lineRule="auto"/>
        <w:rPr>
          <w:rFonts w:ascii="宋体" w:hAnsi="宋体"/>
          <w:sz w:val="24"/>
        </w:rPr>
      </w:pPr>
    </w:p>
    <w:p w14:paraId="6AC41FAB" w14:textId="77777777" w:rsidR="000E6BEE" w:rsidRPr="000E6BEE" w:rsidRDefault="000E6BEE" w:rsidP="000E6BEE">
      <w:pPr>
        <w:spacing w:line="360" w:lineRule="auto"/>
        <w:rPr>
          <w:rFonts w:ascii="仿宋_GB2312" w:eastAsia="仿宋_GB2312"/>
          <w:sz w:val="24"/>
        </w:rPr>
      </w:pPr>
      <w:r w:rsidRPr="000E6BEE">
        <w:rPr>
          <w:rFonts w:ascii="仿宋_GB2312" w:eastAsia="仿宋_GB2312" w:hint="eastAsia"/>
          <w:sz w:val="24"/>
          <w:u w:val="single"/>
        </w:rPr>
        <w:t xml:space="preserve"> 丹阳光明光电有限公司 </w:t>
      </w:r>
      <w:r w:rsidRPr="000E6BEE">
        <w:rPr>
          <w:rFonts w:ascii="仿宋_GB2312" w:eastAsia="仿宋_GB2312" w:hint="eastAsia"/>
          <w:sz w:val="24"/>
        </w:rPr>
        <w:t>（采购人名称）：</w:t>
      </w:r>
    </w:p>
    <w:p w14:paraId="00FFCEA6" w14:textId="04573FBA"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1.我方全面研究了“</w:t>
      </w:r>
      <w:r w:rsidRPr="000E6BEE">
        <w:rPr>
          <w:rFonts w:ascii="仿宋_GB2312" w:eastAsia="仿宋_GB2312" w:hint="eastAsia"/>
          <w:sz w:val="24"/>
          <w:u w:val="single"/>
        </w:rPr>
        <w:t xml:space="preserve">      </w:t>
      </w:r>
      <w:r>
        <w:rPr>
          <w:rFonts w:ascii="仿宋_GB2312" w:eastAsia="仿宋_GB2312"/>
          <w:sz w:val="24"/>
          <w:u w:val="single"/>
        </w:rPr>
        <w:t xml:space="preserve">   </w:t>
      </w:r>
      <w:r w:rsidRPr="000E6BEE">
        <w:rPr>
          <w:rFonts w:ascii="仿宋_GB2312" w:eastAsia="仿宋_GB2312" w:hint="eastAsia"/>
          <w:sz w:val="24"/>
          <w:u w:val="single"/>
        </w:rPr>
        <w:t xml:space="preserve">      </w:t>
      </w:r>
      <w:r w:rsidRPr="000E6BEE">
        <w:rPr>
          <w:rFonts w:ascii="仿宋_GB2312" w:eastAsia="仿宋_GB2312" w:hint="eastAsia"/>
          <w:sz w:val="24"/>
        </w:rPr>
        <w:t>”项目询价采购文件（项目编号：</w:t>
      </w:r>
      <w:r w:rsidRPr="000E6BEE">
        <w:rPr>
          <w:rFonts w:ascii="仿宋_GB2312" w:eastAsia="仿宋_GB2312" w:hint="eastAsia"/>
          <w:sz w:val="24"/>
          <w:u w:val="single"/>
        </w:rPr>
        <w:t xml:space="preserve">            </w:t>
      </w:r>
      <w:r w:rsidRPr="000E6BEE">
        <w:rPr>
          <w:rFonts w:ascii="仿宋_GB2312" w:eastAsia="仿宋_GB2312" w:hint="eastAsia"/>
          <w:sz w:val="24"/>
        </w:rPr>
        <w:t>），决定参加贵单位组织的本项目询价采购。</w:t>
      </w:r>
    </w:p>
    <w:p w14:paraId="70A767FB"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2.我方自愿按照询价采购文件规定的各项要求向采购人提供所需货物/服务，总报价为人民币</w:t>
      </w:r>
      <w:r w:rsidRPr="000E6BEE">
        <w:rPr>
          <w:rFonts w:ascii="仿宋_GB2312" w:eastAsia="仿宋_GB2312" w:hint="eastAsia"/>
          <w:sz w:val="24"/>
          <w:u w:val="single"/>
        </w:rPr>
        <w:t xml:space="preserve">          </w:t>
      </w:r>
      <w:r w:rsidRPr="000E6BEE">
        <w:rPr>
          <w:rFonts w:ascii="仿宋_GB2312" w:eastAsia="仿宋_GB2312" w:hint="eastAsia"/>
          <w:sz w:val="24"/>
        </w:rPr>
        <w:t>万元（大写：</w:t>
      </w:r>
      <w:r w:rsidRPr="000E6BEE">
        <w:rPr>
          <w:rFonts w:ascii="仿宋_GB2312" w:eastAsia="仿宋_GB2312" w:hint="eastAsia"/>
          <w:sz w:val="24"/>
          <w:u w:val="single"/>
        </w:rPr>
        <w:t xml:space="preserve">                </w:t>
      </w:r>
      <w:r w:rsidRPr="000E6BEE">
        <w:rPr>
          <w:rFonts w:ascii="仿宋_GB2312" w:eastAsia="仿宋_GB2312" w:hint="eastAsia"/>
          <w:sz w:val="24"/>
        </w:rPr>
        <w:t>）。</w:t>
      </w:r>
    </w:p>
    <w:p w14:paraId="614CF26E" w14:textId="77777777" w:rsidR="000E6BEE" w:rsidRPr="000E6BEE" w:rsidRDefault="000E6BEE" w:rsidP="000E6BEE">
      <w:pPr>
        <w:pStyle w:val="a5"/>
        <w:spacing w:line="360" w:lineRule="auto"/>
        <w:ind w:firstLine="200"/>
        <w:rPr>
          <w:rFonts w:ascii="仿宋_GB2312" w:eastAsia="仿宋_GB2312"/>
          <w:sz w:val="24"/>
        </w:rPr>
      </w:pPr>
      <w:r w:rsidRPr="000E6BEE">
        <w:rPr>
          <w:rFonts w:ascii="仿宋_GB2312" w:eastAsia="仿宋_GB2312" w:hint="eastAsia"/>
          <w:sz w:val="24"/>
        </w:rPr>
        <w:t xml:space="preserve">   3．我方提交的所有响应文件、资料都是准确和真实的，如有虚假或隐瞒，我方愿意承担一切法律责任。</w:t>
      </w:r>
    </w:p>
    <w:p w14:paraId="5FFD611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4.一旦我方成交，我方将严格履行采购合同规定的责任和义务。</w:t>
      </w:r>
    </w:p>
    <w:p w14:paraId="1681B3BA" w14:textId="3B8CE4EF"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5.我方为本项目提交的响应文件为按询价采购文件要求纸质文件</w:t>
      </w:r>
      <w:r w:rsidRPr="000E6BEE">
        <w:rPr>
          <w:rFonts w:ascii="仿宋_GB2312" w:eastAsia="仿宋_GB2312" w:hint="eastAsia"/>
          <w:sz w:val="24"/>
          <w:u w:val="single"/>
        </w:rPr>
        <w:t xml:space="preserve">1 </w:t>
      </w:r>
      <w:r w:rsidRPr="000E6BEE">
        <w:rPr>
          <w:rFonts w:ascii="仿宋_GB2312" w:eastAsia="仿宋_GB2312" w:hint="eastAsia"/>
          <w:sz w:val="24"/>
        </w:rPr>
        <w:t xml:space="preserve">   份。</w:t>
      </w:r>
    </w:p>
    <w:p w14:paraId="08D8A54A"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6.我方愿意提供贵单位可能另外要求的，与询价报价有关的文件资料，并保证我方已提供和将要提供的文件资料是真实、准确的。</w:t>
      </w:r>
    </w:p>
    <w:p w14:paraId="7A49BCA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7.本次询价，我方报价有效期为询价采购文件规定的起算之日起</w:t>
      </w:r>
      <w:r w:rsidRPr="000E6BEE">
        <w:rPr>
          <w:rFonts w:ascii="仿宋_GB2312" w:eastAsia="仿宋_GB2312" w:hint="eastAsia"/>
          <w:sz w:val="24"/>
          <w:u w:val="single"/>
        </w:rPr>
        <w:t xml:space="preserve">       </w:t>
      </w:r>
      <w:r w:rsidRPr="000E6BEE">
        <w:rPr>
          <w:rFonts w:ascii="仿宋_GB2312" w:eastAsia="仿宋_GB2312" w:hint="eastAsia"/>
          <w:sz w:val="24"/>
        </w:rPr>
        <w:t>天。</w:t>
      </w:r>
    </w:p>
    <w:p w14:paraId="79D667E4"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8. 若我方成交，愿意按有关规定及询价采购文件要求缴纳采购代理服务费。</w:t>
      </w:r>
    </w:p>
    <w:p w14:paraId="315C9C53" w14:textId="77777777" w:rsidR="000E6BEE" w:rsidRPr="000E6BEE" w:rsidRDefault="000E6BEE" w:rsidP="000E6BEE">
      <w:pPr>
        <w:adjustRightInd w:val="0"/>
        <w:spacing w:line="400" w:lineRule="exact"/>
        <w:ind w:firstLineChars="200" w:firstLine="480"/>
        <w:jc w:val="left"/>
        <w:rPr>
          <w:rFonts w:ascii="仿宋_GB2312" w:eastAsia="仿宋_GB2312"/>
          <w:sz w:val="24"/>
        </w:rPr>
      </w:pPr>
    </w:p>
    <w:p w14:paraId="48E5F7CA"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供应商名称：XXX（盖单位公部分）</w:t>
      </w:r>
    </w:p>
    <w:p w14:paraId="395FDFD8" w14:textId="77777777"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法定代表人或授权代表（签字或盖部分）：XXX</w:t>
      </w:r>
    </w:p>
    <w:p w14:paraId="6933B34B"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通讯地址：XXX</w:t>
      </w:r>
      <w:r>
        <w:rPr>
          <w:rFonts w:ascii="仿宋_GB2312" w:eastAsia="仿宋_GB2312" w:hint="eastAsia"/>
          <w:sz w:val="24"/>
        </w:rPr>
        <w:t xml:space="preserve"> </w:t>
      </w:r>
      <w:r>
        <w:rPr>
          <w:rFonts w:ascii="仿宋_GB2312" w:eastAsia="仿宋_GB2312"/>
          <w:sz w:val="24"/>
        </w:rPr>
        <w:t xml:space="preserve">         </w:t>
      </w:r>
    </w:p>
    <w:p w14:paraId="625AFE6D" w14:textId="7F723336"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邮政编码：XXX</w:t>
      </w:r>
    </w:p>
    <w:p w14:paraId="5B239F31"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联系电话：XXX</w:t>
      </w:r>
      <w:r>
        <w:rPr>
          <w:rFonts w:ascii="仿宋_GB2312" w:eastAsia="仿宋_GB2312" w:hint="eastAsia"/>
          <w:sz w:val="24"/>
        </w:rPr>
        <w:t xml:space="preserve"> </w:t>
      </w:r>
      <w:r>
        <w:rPr>
          <w:rFonts w:ascii="仿宋_GB2312" w:eastAsia="仿宋_GB2312"/>
          <w:sz w:val="24"/>
        </w:rPr>
        <w:t xml:space="preserve">         </w:t>
      </w:r>
    </w:p>
    <w:p w14:paraId="35217EE9" w14:textId="009F0F52"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传    真：XXX</w:t>
      </w:r>
    </w:p>
    <w:p w14:paraId="3942899C" w14:textId="3597F88C" w:rsidR="005F492D"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日    期：XXX年XXX月XXX日</w:t>
      </w:r>
    </w:p>
    <w:p w14:paraId="70DC7D96" w14:textId="77777777" w:rsidR="00D15EAC" w:rsidRDefault="00D15EAC">
      <w:pPr>
        <w:spacing w:line="500" w:lineRule="exact"/>
        <w:rPr>
          <w:rFonts w:ascii="宋体" w:hAnsi="宋体"/>
          <w:b/>
          <w:sz w:val="30"/>
          <w:szCs w:val="30"/>
        </w:rPr>
      </w:pPr>
    </w:p>
    <w:p w14:paraId="55CADFA6" w14:textId="77777777" w:rsidR="00D15EAC" w:rsidRDefault="00D15EAC">
      <w:pPr>
        <w:spacing w:line="500" w:lineRule="exact"/>
        <w:rPr>
          <w:rFonts w:ascii="宋体" w:hAnsi="宋体"/>
          <w:b/>
          <w:sz w:val="30"/>
          <w:szCs w:val="30"/>
        </w:rPr>
      </w:pPr>
    </w:p>
    <w:p w14:paraId="62F2BC65" w14:textId="77777777" w:rsidR="00D15EAC" w:rsidRDefault="00D15EAC">
      <w:pPr>
        <w:spacing w:line="500" w:lineRule="exact"/>
        <w:rPr>
          <w:rFonts w:ascii="宋体" w:hAnsi="宋体"/>
          <w:b/>
          <w:sz w:val="30"/>
          <w:szCs w:val="30"/>
        </w:rPr>
      </w:pPr>
    </w:p>
    <w:p w14:paraId="44EA3D05" w14:textId="77777777" w:rsidR="00D15EAC" w:rsidRDefault="00D15EAC">
      <w:pPr>
        <w:spacing w:line="500" w:lineRule="exact"/>
        <w:rPr>
          <w:rFonts w:ascii="宋体" w:hAnsi="宋体"/>
          <w:b/>
          <w:sz w:val="30"/>
          <w:szCs w:val="30"/>
        </w:rPr>
      </w:pPr>
    </w:p>
    <w:p w14:paraId="48A5FF83" w14:textId="0ADF8D18" w:rsidR="00157A96" w:rsidRDefault="00157A96">
      <w:pPr>
        <w:spacing w:line="500" w:lineRule="exact"/>
        <w:rPr>
          <w:rFonts w:ascii="宋体"/>
          <w:b/>
          <w:sz w:val="30"/>
          <w:szCs w:val="30"/>
        </w:rPr>
      </w:pPr>
      <w:r>
        <w:rPr>
          <w:rFonts w:ascii="宋体" w:hAnsi="宋体" w:hint="eastAsia"/>
          <w:b/>
          <w:sz w:val="30"/>
          <w:szCs w:val="30"/>
        </w:rPr>
        <w:t>附件</w:t>
      </w:r>
      <w:r w:rsidR="000E6BEE">
        <w:rPr>
          <w:rFonts w:ascii="宋体" w:hAnsi="宋体" w:hint="eastAsia"/>
          <w:b/>
          <w:sz w:val="30"/>
          <w:szCs w:val="30"/>
        </w:rPr>
        <w:t>4</w:t>
      </w:r>
    </w:p>
    <w:p w14:paraId="23481644" w14:textId="77777777" w:rsidR="00157A96" w:rsidRDefault="00157A96">
      <w:pPr>
        <w:spacing w:line="500" w:lineRule="exact"/>
        <w:jc w:val="center"/>
        <w:rPr>
          <w:rFonts w:ascii="黑体" w:eastAsia="黑体"/>
          <w:bCs/>
          <w:sz w:val="32"/>
          <w:szCs w:val="32"/>
        </w:rPr>
      </w:pPr>
      <w:r>
        <w:rPr>
          <w:rFonts w:ascii="黑体" w:eastAsia="黑体" w:hint="eastAsia"/>
          <w:bCs/>
          <w:sz w:val="32"/>
          <w:szCs w:val="32"/>
        </w:rPr>
        <w:t>明细报价表</w:t>
      </w:r>
    </w:p>
    <w:p w14:paraId="1F8AE1BB" w14:textId="499D159A" w:rsidR="00157A96" w:rsidRPr="00631602" w:rsidRDefault="00631602" w:rsidP="00631602">
      <w:pPr>
        <w:spacing w:line="500" w:lineRule="exact"/>
        <w:rPr>
          <w:rFonts w:ascii="仿宋_GB2312" w:eastAsia="仿宋_GB2312"/>
          <w:bCs/>
          <w:sz w:val="28"/>
          <w:szCs w:val="28"/>
        </w:rPr>
      </w:pPr>
      <w:r w:rsidRPr="00631602">
        <w:rPr>
          <w:rFonts w:ascii="仿宋_GB2312" w:eastAsia="仿宋_GB2312" w:hint="eastAsia"/>
          <w:bCs/>
          <w:sz w:val="28"/>
          <w:szCs w:val="28"/>
        </w:rPr>
        <w:t>设备名称：</w:t>
      </w:r>
      <w:r>
        <w:rPr>
          <w:rFonts w:ascii="仿宋_GB2312" w:eastAsia="仿宋_GB2312" w:hint="eastAsia"/>
          <w:bCs/>
          <w:sz w:val="28"/>
          <w:szCs w:val="28"/>
        </w:rPr>
        <w:t xml:space="preserve">                     </w:t>
      </w:r>
      <w:r w:rsidRPr="00631602">
        <w:rPr>
          <w:rFonts w:ascii="仿宋_GB2312" w:eastAsia="仿宋_GB2312" w:hint="eastAsia"/>
          <w:bCs/>
          <w:sz w:val="28"/>
          <w:szCs w:val="28"/>
        </w:rPr>
        <w:t xml:space="preserve">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14:paraId="1856C0C6" w14:textId="77777777">
        <w:trPr>
          <w:cantSplit/>
          <w:trHeight w:val="630"/>
          <w:jc w:val="center"/>
        </w:trPr>
        <w:tc>
          <w:tcPr>
            <w:tcW w:w="917" w:type="dxa"/>
            <w:vAlign w:val="center"/>
          </w:tcPr>
          <w:p w14:paraId="2E029129" w14:textId="77777777" w:rsidR="00157A96" w:rsidRDefault="00157A96">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14:paraId="33879DA6" w14:textId="77777777" w:rsidR="00157A96" w:rsidRDefault="00157A96">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14:paraId="74B7B547" w14:textId="77777777" w:rsidR="00157A96" w:rsidRDefault="00157A9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14:paraId="46B26C0A" w14:textId="77777777" w:rsidR="00157A96" w:rsidRDefault="00157A96">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14:paraId="45E7903A" w14:textId="77777777" w:rsidR="00157A96" w:rsidRDefault="00157A96">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14:paraId="5F94DDAE" w14:textId="77777777" w:rsidR="00157A96" w:rsidRDefault="00157A96">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14:paraId="6D094987" w14:textId="77777777" w:rsidR="00157A96" w:rsidRDefault="00157A96">
            <w:pPr>
              <w:spacing w:line="560" w:lineRule="exact"/>
              <w:jc w:val="center"/>
              <w:rPr>
                <w:rFonts w:ascii="仿宋_GB2312" w:eastAsia="仿宋_GB2312"/>
                <w:sz w:val="28"/>
              </w:rPr>
            </w:pPr>
            <w:r>
              <w:rPr>
                <w:rFonts w:ascii="仿宋_GB2312" w:eastAsia="仿宋_GB2312" w:hint="eastAsia"/>
                <w:sz w:val="28"/>
              </w:rPr>
              <w:t>备注</w:t>
            </w:r>
          </w:p>
        </w:tc>
      </w:tr>
      <w:tr w:rsidR="00157A96" w14:paraId="265F767A" w14:textId="77777777">
        <w:trPr>
          <w:cantSplit/>
          <w:trHeight w:val="482"/>
          <w:jc w:val="center"/>
        </w:trPr>
        <w:tc>
          <w:tcPr>
            <w:tcW w:w="917" w:type="dxa"/>
          </w:tcPr>
          <w:p w14:paraId="532E21CD" w14:textId="77777777" w:rsidR="00157A96" w:rsidRDefault="00157A96">
            <w:pPr>
              <w:widowControl/>
              <w:spacing w:line="560" w:lineRule="exact"/>
              <w:jc w:val="center"/>
              <w:rPr>
                <w:rFonts w:ascii="仿宋_GB2312" w:eastAsia="仿宋_GB2312"/>
                <w:sz w:val="28"/>
              </w:rPr>
            </w:pPr>
          </w:p>
        </w:tc>
        <w:tc>
          <w:tcPr>
            <w:tcW w:w="1620" w:type="dxa"/>
          </w:tcPr>
          <w:p w14:paraId="2BD3A651" w14:textId="77777777" w:rsidR="00157A96" w:rsidRDefault="00157A96">
            <w:pPr>
              <w:widowControl/>
              <w:spacing w:line="560" w:lineRule="exact"/>
              <w:jc w:val="center"/>
              <w:rPr>
                <w:rFonts w:ascii="仿宋_GB2312" w:eastAsia="仿宋_GB2312"/>
                <w:sz w:val="28"/>
              </w:rPr>
            </w:pPr>
          </w:p>
        </w:tc>
        <w:tc>
          <w:tcPr>
            <w:tcW w:w="2216" w:type="dxa"/>
          </w:tcPr>
          <w:p w14:paraId="71A03A07" w14:textId="77777777" w:rsidR="00157A96" w:rsidRDefault="00157A96">
            <w:pPr>
              <w:widowControl/>
              <w:spacing w:line="560" w:lineRule="exact"/>
              <w:jc w:val="center"/>
              <w:rPr>
                <w:rFonts w:ascii="仿宋_GB2312" w:eastAsia="仿宋_GB2312"/>
                <w:sz w:val="28"/>
              </w:rPr>
            </w:pPr>
          </w:p>
        </w:tc>
        <w:tc>
          <w:tcPr>
            <w:tcW w:w="1260" w:type="dxa"/>
            <w:vAlign w:val="center"/>
          </w:tcPr>
          <w:p w14:paraId="2ADF1F1F" w14:textId="77777777" w:rsidR="00157A96" w:rsidRDefault="00157A96">
            <w:pPr>
              <w:spacing w:line="560" w:lineRule="exact"/>
              <w:jc w:val="center"/>
              <w:rPr>
                <w:rFonts w:ascii="仿宋_GB2312" w:eastAsia="仿宋_GB2312"/>
                <w:sz w:val="28"/>
              </w:rPr>
            </w:pPr>
          </w:p>
        </w:tc>
        <w:tc>
          <w:tcPr>
            <w:tcW w:w="962" w:type="dxa"/>
          </w:tcPr>
          <w:p w14:paraId="4CB9B669" w14:textId="77777777" w:rsidR="00157A96" w:rsidRDefault="00157A96">
            <w:pPr>
              <w:widowControl/>
              <w:spacing w:line="560" w:lineRule="exact"/>
              <w:jc w:val="center"/>
              <w:rPr>
                <w:rFonts w:ascii="仿宋_GB2312" w:eastAsia="仿宋_GB2312"/>
                <w:sz w:val="28"/>
              </w:rPr>
            </w:pPr>
          </w:p>
        </w:tc>
        <w:tc>
          <w:tcPr>
            <w:tcW w:w="1344" w:type="dxa"/>
            <w:vAlign w:val="center"/>
          </w:tcPr>
          <w:p w14:paraId="0B97C54C" w14:textId="77777777" w:rsidR="00157A96" w:rsidRDefault="00157A96">
            <w:pPr>
              <w:spacing w:line="560" w:lineRule="exact"/>
              <w:jc w:val="center"/>
              <w:rPr>
                <w:rFonts w:ascii="仿宋_GB2312" w:eastAsia="仿宋_GB2312"/>
                <w:sz w:val="28"/>
              </w:rPr>
            </w:pPr>
          </w:p>
        </w:tc>
        <w:tc>
          <w:tcPr>
            <w:tcW w:w="1228" w:type="dxa"/>
            <w:vAlign w:val="center"/>
          </w:tcPr>
          <w:p w14:paraId="58789E58" w14:textId="77777777" w:rsidR="00157A96" w:rsidRDefault="00157A96">
            <w:pPr>
              <w:spacing w:line="560" w:lineRule="exact"/>
              <w:jc w:val="center"/>
              <w:rPr>
                <w:rFonts w:ascii="仿宋_GB2312" w:eastAsia="仿宋_GB2312"/>
                <w:sz w:val="28"/>
              </w:rPr>
            </w:pPr>
          </w:p>
        </w:tc>
      </w:tr>
      <w:tr w:rsidR="00157A96" w14:paraId="6CF00B81" w14:textId="77777777">
        <w:trPr>
          <w:cantSplit/>
          <w:trHeight w:val="376"/>
          <w:jc w:val="center"/>
        </w:trPr>
        <w:tc>
          <w:tcPr>
            <w:tcW w:w="917" w:type="dxa"/>
          </w:tcPr>
          <w:p w14:paraId="3750FE5D" w14:textId="77777777" w:rsidR="00157A96" w:rsidRDefault="00157A96">
            <w:pPr>
              <w:widowControl/>
              <w:spacing w:line="560" w:lineRule="exact"/>
              <w:jc w:val="center"/>
              <w:rPr>
                <w:rFonts w:ascii="仿宋_GB2312" w:eastAsia="仿宋_GB2312"/>
                <w:sz w:val="28"/>
              </w:rPr>
            </w:pPr>
          </w:p>
        </w:tc>
        <w:tc>
          <w:tcPr>
            <w:tcW w:w="1620" w:type="dxa"/>
          </w:tcPr>
          <w:p w14:paraId="393AF9AC" w14:textId="77777777" w:rsidR="00157A96" w:rsidRDefault="00157A96">
            <w:pPr>
              <w:widowControl/>
              <w:spacing w:line="560" w:lineRule="exact"/>
              <w:jc w:val="center"/>
              <w:rPr>
                <w:rFonts w:ascii="仿宋_GB2312" w:eastAsia="仿宋_GB2312"/>
                <w:sz w:val="28"/>
              </w:rPr>
            </w:pPr>
          </w:p>
        </w:tc>
        <w:tc>
          <w:tcPr>
            <w:tcW w:w="2216" w:type="dxa"/>
          </w:tcPr>
          <w:p w14:paraId="268904B1" w14:textId="77777777" w:rsidR="00157A96" w:rsidRDefault="00157A96">
            <w:pPr>
              <w:widowControl/>
              <w:spacing w:line="560" w:lineRule="exact"/>
              <w:jc w:val="center"/>
              <w:rPr>
                <w:rFonts w:ascii="仿宋_GB2312" w:eastAsia="仿宋_GB2312"/>
                <w:sz w:val="28"/>
              </w:rPr>
            </w:pPr>
          </w:p>
        </w:tc>
        <w:tc>
          <w:tcPr>
            <w:tcW w:w="1260" w:type="dxa"/>
            <w:vAlign w:val="center"/>
          </w:tcPr>
          <w:p w14:paraId="7185BF88" w14:textId="77777777" w:rsidR="00157A96" w:rsidRDefault="00157A96">
            <w:pPr>
              <w:spacing w:line="560" w:lineRule="exact"/>
              <w:jc w:val="center"/>
              <w:rPr>
                <w:rFonts w:ascii="仿宋_GB2312" w:eastAsia="仿宋_GB2312"/>
                <w:sz w:val="28"/>
              </w:rPr>
            </w:pPr>
          </w:p>
        </w:tc>
        <w:tc>
          <w:tcPr>
            <w:tcW w:w="962" w:type="dxa"/>
          </w:tcPr>
          <w:p w14:paraId="3311BE51" w14:textId="77777777" w:rsidR="00157A96" w:rsidRDefault="00157A96">
            <w:pPr>
              <w:widowControl/>
              <w:spacing w:line="560" w:lineRule="exact"/>
              <w:jc w:val="center"/>
              <w:rPr>
                <w:rFonts w:ascii="仿宋_GB2312" w:eastAsia="仿宋_GB2312"/>
                <w:sz w:val="28"/>
              </w:rPr>
            </w:pPr>
          </w:p>
        </w:tc>
        <w:tc>
          <w:tcPr>
            <w:tcW w:w="1344" w:type="dxa"/>
            <w:vAlign w:val="center"/>
          </w:tcPr>
          <w:p w14:paraId="4ABEF148" w14:textId="77777777" w:rsidR="00157A96" w:rsidRDefault="00157A96">
            <w:pPr>
              <w:spacing w:line="560" w:lineRule="exact"/>
              <w:jc w:val="center"/>
              <w:rPr>
                <w:rFonts w:ascii="仿宋_GB2312" w:eastAsia="仿宋_GB2312"/>
                <w:sz w:val="28"/>
              </w:rPr>
            </w:pPr>
          </w:p>
        </w:tc>
        <w:tc>
          <w:tcPr>
            <w:tcW w:w="1228" w:type="dxa"/>
            <w:vAlign w:val="center"/>
          </w:tcPr>
          <w:p w14:paraId="1A3B386A" w14:textId="77777777" w:rsidR="00157A96" w:rsidRDefault="00157A96">
            <w:pPr>
              <w:spacing w:line="560" w:lineRule="exact"/>
              <w:jc w:val="center"/>
              <w:rPr>
                <w:rFonts w:ascii="仿宋_GB2312" w:eastAsia="仿宋_GB2312"/>
                <w:sz w:val="28"/>
              </w:rPr>
            </w:pPr>
          </w:p>
        </w:tc>
      </w:tr>
      <w:tr w:rsidR="00157A96" w14:paraId="249E0C75" w14:textId="77777777">
        <w:trPr>
          <w:cantSplit/>
          <w:trHeight w:val="200"/>
          <w:jc w:val="center"/>
        </w:trPr>
        <w:tc>
          <w:tcPr>
            <w:tcW w:w="917" w:type="dxa"/>
          </w:tcPr>
          <w:p w14:paraId="4FF63B44" w14:textId="77777777" w:rsidR="00157A96" w:rsidRDefault="00157A96">
            <w:pPr>
              <w:widowControl/>
              <w:spacing w:line="560" w:lineRule="exact"/>
              <w:jc w:val="center"/>
              <w:rPr>
                <w:rFonts w:ascii="仿宋_GB2312" w:eastAsia="仿宋_GB2312"/>
                <w:sz w:val="28"/>
              </w:rPr>
            </w:pPr>
          </w:p>
        </w:tc>
        <w:tc>
          <w:tcPr>
            <w:tcW w:w="1620" w:type="dxa"/>
          </w:tcPr>
          <w:p w14:paraId="344C6CA8" w14:textId="77777777" w:rsidR="00157A96" w:rsidRDefault="00157A96">
            <w:pPr>
              <w:widowControl/>
              <w:spacing w:line="560" w:lineRule="exact"/>
              <w:jc w:val="center"/>
              <w:rPr>
                <w:rFonts w:ascii="仿宋_GB2312" w:eastAsia="仿宋_GB2312"/>
                <w:sz w:val="28"/>
              </w:rPr>
            </w:pPr>
          </w:p>
        </w:tc>
        <w:tc>
          <w:tcPr>
            <w:tcW w:w="2216" w:type="dxa"/>
          </w:tcPr>
          <w:p w14:paraId="72F13169" w14:textId="77777777" w:rsidR="00157A96" w:rsidRDefault="00157A96">
            <w:pPr>
              <w:widowControl/>
              <w:spacing w:line="560" w:lineRule="exact"/>
              <w:jc w:val="center"/>
              <w:rPr>
                <w:rFonts w:ascii="仿宋_GB2312" w:eastAsia="仿宋_GB2312"/>
                <w:sz w:val="28"/>
              </w:rPr>
            </w:pPr>
          </w:p>
        </w:tc>
        <w:tc>
          <w:tcPr>
            <w:tcW w:w="1260" w:type="dxa"/>
            <w:vAlign w:val="center"/>
          </w:tcPr>
          <w:p w14:paraId="2A0174D1" w14:textId="77777777" w:rsidR="00157A96" w:rsidRDefault="00157A96">
            <w:pPr>
              <w:spacing w:line="560" w:lineRule="exact"/>
              <w:jc w:val="center"/>
              <w:rPr>
                <w:rFonts w:ascii="仿宋_GB2312" w:eastAsia="仿宋_GB2312"/>
                <w:sz w:val="28"/>
              </w:rPr>
            </w:pPr>
          </w:p>
        </w:tc>
        <w:tc>
          <w:tcPr>
            <w:tcW w:w="962" w:type="dxa"/>
          </w:tcPr>
          <w:p w14:paraId="14EB5084" w14:textId="77777777" w:rsidR="00157A96" w:rsidRDefault="00157A96">
            <w:pPr>
              <w:widowControl/>
              <w:spacing w:line="560" w:lineRule="exact"/>
              <w:jc w:val="center"/>
              <w:rPr>
                <w:rFonts w:ascii="仿宋_GB2312" w:eastAsia="仿宋_GB2312"/>
                <w:sz w:val="28"/>
              </w:rPr>
            </w:pPr>
          </w:p>
        </w:tc>
        <w:tc>
          <w:tcPr>
            <w:tcW w:w="1344" w:type="dxa"/>
            <w:vAlign w:val="center"/>
          </w:tcPr>
          <w:p w14:paraId="227CA295" w14:textId="77777777" w:rsidR="00157A96" w:rsidRDefault="00157A96">
            <w:pPr>
              <w:spacing w:line="560" w:lineRule="exact"/>
              <w:jc w:val="center"/>
              <w:rPr>
                <w:rFonts w:ascii="仿宋_GB2312" w:eastAsia="仿宋_GB2312"/>
                <w:sz w:val="28"/>
              </w:rPr>
            </w:pPr>
          </w:p>
        </w:tc>
        <w:tc>
          <w:tcPr>
            <w:tcW w:w="1228" w:type="dxa"/>
            <w:vAlign w:val="center"/>
          </w:tcPr>
          <w:p w14:paraId="227604AC" w14:textId="77777777" w:rsidR="00157A96" w:rsidRDefault="00157A96">
            <w:pPr>
              <w:spacing w:line="560" w:lineRule="exact"/>
              <w:jc w:val="center"/>
              <w:rPr>
                <w:rFonts w:ascii="仿宋_GB2312" w:eastAsia="仿宋_GB2312"/>
                <w:sz w:val="28"/>
              </w:rPr>
            </w:pPr>
          </w:p>
        </w:tc>
      </w:tr>
      <w:tr w:rsidR="00157A96" w14:paraId="765C53D9" w14:textId="77777777">
        <w:trPr>
          <w:cantSplit/>
          <w:trHeight w:val="250"/>
          <w:jc w:val="center"/>
        </w:trPr>
        <w:tc>
          <w:tcPr>
            <w:tcW w:w="917" w:type="dxa"/>
          </w:tcPr>
          <w:p w14:paraId="5E50B367" w14:textId="77777777" w:rsidR="00157A96" w:rsidRDefault="00157A96">
            <w:pPr>
              <w:widowControl/>
              <w:spacing w:line="560" w:lineRule="exact"/>
              <w:jc w:val="center"/>
              <w:rPr>
                <w:rFonts w:ascii="仿宋_GB2312" w:eastAsia="仿宋_GB2312"/>
                <w:sz w:val="28"/>
              </w:rPr>
            </w:pPr>
          </w:p>
        </w:tc>
        <w:tc>
          <w:tcPr>
            <w:tcW w:w="1620" w:type="dxa"/>
          </w:tcPr>
          <w:p w14:paraId="58FF5A85" w14:textId="77777777" w:rsidR="00157A96" w:rsidRDefault="00157A96">
            <w:pPr>
              <w:widowControl/>
              <w:spacing w:line="560" w:lineRule="exact"/>
              <w:jc w:val="center"/>
              <w:rPr>
                <w:rFonts w:ascii="仿宋_GB2312" w:eastAsia="仿宋_GB2312"/>
                <w:sz w:val="28"/>
              </w:rPr>
            </w:pPr>
          </w:p>
        </w:tc>
        <w:tc>
          <w:tcPr>
            <w:tcW w:w="2216" w:type="dxa"/>
          </w:tcPr>
          <w:p w14:paraId="574093EE" w14:textId="77777777" w:rsidR="00157A96" w:rsidRDefault="00157A96">
            <w:pPr>
              <w:widowControl/>
              <w:spacing w:line="560" w:lineRule="exact"/>
              <w:jc w:val="center"/>
              <w:rPr>
                <w:rFonts w:ascii="仿宋_GB2312" w:eastAsia="仿宋_GB2312"/>
                <w:sz w:val="28"/>
              </w:rPr>
            </w:pPr>
          </w:p>
        </w:tc>
        <w:tc>
          <w:tcPr>
            <w:tcW w:w="1260" w:type="dxa"/>
            <w:vAlign w:val="center"/>
          </w:tcPr>
          <w:p w14:paraId="6377F5B7" w14:textId="77777777" w:rsidR="00157A96" w:rsidRDefault="00157A96">
            <w:pPr>
              <w:spacing w:line="560" w:lineRule="exact"/>
              <w:jc w:val="center"/>
              <w:rPr>
                <w:rFonts w:ascii="仿宋_GB2312" w:eastAsia="仿宋_GB2312"/>
                <w:sz w:val="28"/>
              </w:rPr>
            </w:pPr>
          </w:p>
        </w:tc>
        <w:tc>
          <w:tcPr>
            <w:tcW w:w="962" w:type="dxa"/>
          </w:tcPr>
          <w:p w14:paraId="0C1A48AC" w14:textId="77777777" w:rsidR="00157A96" w:rsidRDefault="00157A96">
            <w:pPr>
              <w:widowControl/>
              <w:spacing w:line="560" w:lineRule="exact"/>
              <w:jc w:val="center"/>
              <w:rPr>
                <w:rFonts w:ascii="仿宋_GB2312" w:eastAsia="仿宋_GB2312"/>
                <w:sz w:val="28"/>
              </w:rPr>
            </w:pPr>
          </w:p>
        </w:tc>
        <w:tc>
          <w:tcPr>
            <w:tcW w:w="1344" w:type="dxa"/>
            <w:vAlign w:val="center"/>
          </w:tcPr>
          <w:p w14:paraId="6762A422" w14:textId="77777777" w:rsidR="00157A96" w:rsidRDefault="00157A96">
            <w:pPr>
              <w:spacing w:line="560" w:lineRule="exact"/>
              <w:jc w:val="center"/>
              <w:rPr>
                <w:rFonts w:ascii="仿宋_GB2312" w:eastAsia="仿宋_GB2312"/>
                <w:sz w:val="28"/>
              </w:rPr>
            </w:pPr>
          </w:p>
        </w:tc>
        <w:tc>
          <w:tcPr>
            <w:tcW w:w="1228" w:type="dxa"/>
            <w:vAlign w:val="center"/>
          </w:tcPr>
          <w:p w14:paraId="4E3F884A" w14:textId="77777777" w:rsidR="00157A96" w:rsidRDefault="00157A96">
            <w:pPr>
              <w:spacing w:line="560" w:lineRule="exact"/>
              <w:jc w:val="center"/>
              <w:rPr>
                <w:rFonts w:ascii="仿宋_GB2312" w:eastAsia="仿宋_GB2312"/>
                <w:sz w:val="28"/>
              </w:rPr>
            </w:pPr>
          </w:p>
        </w:tc>
      </w:tr>
      <w:tr w:rsidR="00157A96" w14:paraId="3056E3DA" w14:textId="77777777">
        <w:trPr>
          <w:cantSplit/>
          <w:trHeight w:val="70"/>
          <w:jc w:val="center"/>
        </w:trPr>
        <w:tc>
          <w:tcPr>
            <w:tcW w:w="917" w:type="dxa"/>
            <w:vAlign w:val="center"/>
          </w:tcPr>
          <w:p w14:paraId="4F09AB49" w14:textId="77777777" w:rsidR="00157A96" w:rsidRDefault="00157A96">
            <w:pPr>
              <w:spacing w:line="560" w:lineRule="exact"/>
              <w:jc w:val="center"/>
              <w:rPr>
                <w:rFonts w:ascii="仿宋_GB2312" w:eastAsia="仿宋_GB2312"/>
                <w:sz w:val="28"/>
              </w:rPr>
            </w:pPr>
          </w:p>
        </w:tc>
        <w:tc>
          <w:tcPr>
            <w:tcW w:w="1620" w:type="dxa"/>
            <w:vAlign w:val="center"/>
          </w:tcPr>
          <w:p w14:paraId="40FCE84F" w14:textId="77777777" w:rsidR="00157A96" w:rsidRDefault="00157A96">
            <w:pPr>
              <w:spacing w:line="560" w:lineRule="exact"/>
              <w:jc w:val="center"/>
              <w:rPr>
                <w:rFonts w:ascii="仿宋_GB2312" w:eastAsia="仿宋_GB2312"/>
                <w:sz w:val="28"/>
              </w:rPr>
            </w:pPr>
          </w:p>
        </w:tc>
        <w:tc>
          <w:tcPr>
            <w:tcW w:w="2216" w:type="dxa"/>
            <w:vAlign w:val="center"/>
          </w:tcPr>
          <w:p w14:paraId="416901E8" w14:textId="77777777" w:rsidR="00157A96" w:rsidRDefault="00157A96">
            <w:pPr>
              <w:spacing w:line="560" w:lineRule="exact"/>
              <w:jc w:val="center"/>
              <w:rPr>
                <w:rFonts w:ascii="仿宋_GB2312" w:eastAsia="仿宋_GB2312"/>
                <w:sz w:val="28"/>
              </w:rPr>
            </w:pPr>
          </w:p>
        </w:tc>
        <w:tc>
          <w:tcPr>
            <w:tcW w:w="1260" w:type="dxa"/>
            <w:vAlign w:val="center"/>
          </w:tcPr>
          <w:p w14:paraId="747AE7A3" w14:textId="77777777" w:rsidR="00157A96" w:rsidRDefault="00157A96">
            <w:pPr>
              <w:spacing w:line="560" w:lineRule="exact"/>
              <w:jc w:val="center"/>
              <w:rPr>
                <w:rFonts w:ascii="仿宋_GB2312" w:eastAsia="仿宋_GB2312"/>
                <w:sz w:val="28"/>
              </w:rPr>
            </w:pPr>
          </w:p>
        </w:tc>
        <w:tc>
          <w:tcPr>
            <w:tcW w:w="962" w:type="dxa"/>
          </w:tcPr>
          <w:p w14:paraId="2A15478F" w14:textId="77777777" w:rsidR="00157A96" w:rsidRDefault="00157A96">
            <w:pPr>
              <w:widowControl/>
              <w:spacing w:line="560" w:lineRule="exact"/>
              <w:jc w:val="center"/>
              <w:rPr>
                <w:rFonts w:ascii="仿宋_GB2312" w:eastAsia="仿宋_GB2312"/>
                <w:sz w:val="28"/>
              </w:rPr>
            </w:pPr>
          </w:p>
        </w:tc>
        <w:tc>
          <w:tcPr>
            <w:tcW w:w="1344" w:type="dxa"/>
            <w:vAlign w:val="center"/>
          </w:tcPr>
          <w:p w14:paraId="0D670FCB" w14:textId="77777777" w:rsidR="00157A96" w:rsidRDefault="00157A96">
            <w:pPr>
              <w:spacing w:line="560" w:lineRule="exact"/>
              <w:jc w:val="center"/>
              <w:rPr>
                <w:rFonts w:ascii="仿宋_GB2312" w:eastAsia="仿宋_GB2312"/>
                <w:sz w:val="28"/>
              </w:rPr>
            </w:pPr>
          </w:p>
        </w:tc>
        <w:tc>
          <w:tcPr>
            <w:tcW w:w="1228" w:type="dxa"/>
            <w:vAlign w:val="center"/>
          </w:tcPr>
          <w:p w14:paraId="45D5A63A" w14:textId="77777777" w:rsidR="00157A96" w:rsidRDefault="00157A96">
            <w:pPr>
              <w:spacing w:line="560" w:lineRule="exact"/>
              <w:jc w:val="center"/>
              <w:rPr>
                <w:rFonts w:ascii="仿宋_GB2312" w:eastAsia="仿宋_GB2312"/>
                <w:sz w:val="28"/>
              </w:rPr>
            </w:pPr>
          </w:p>
        </w:tc>
      </w:tr>
      <w:tr w:rsidR="00157A96" w14:paraId="20A9D572" w14:textId="77777777">
        <w:trPr>
          <w:cantSplit/>
          <w:trHeight w:val="70"/>
          <w:jc w:val="center"/>
        </w:trPr>
        <w:tc>
          <w:tcPr>
            <w:tcW w:w="917" w:type="dxa"/>
          </w:tcPr>
          <w:p w14:paraId="106FE170" w14:textId="77777777" w:rsidR="00157A96" w:rsidRDefault="00157A96">
            <w:pPr>
              <w:widowControl/>
              <w:spacing w:line="560" w:lineRule="exact"/>
              <w:jc w:val="center"/>
              <w:rPr>
                <w:rFonts w:ascii="仿宋_GB2312" w:eastAsia="仿宋_GB2312"/>
                <w:sz w:val="28"/>
              </w:rPr>
            </w:pPr>
          </w:p>
        </w:tc>
        <w:tc>
          <w:tcPr>
            <w:tcW w:w="1620" w:type="dxa"/>
          </w:tcPr>
          <w:p w14:paraId="2F2844DA" w14:textId="77777777" w:rsidR="00157A96" w:rsidRDefault="00157A96">
            <w:pPr>
              <w:widowControl/>
              <w:spacing w:line="560" w:lineRule="exact"/>
              <w:jc w:val="center"/>
              <w:rPr>
                <w:rFonts w:ascii="仿宋_GB2312" w:eastAsia="仿宋_GB2312"/>
                <w:sz w:val="28"/>
              </w:rPr>
            </w:pPr>
          </w:p>
        </w:tc>
        <w:tc>
          <w:tcPr>
            <w:tcW w:w="2216" w:type="dxa"/>
          </w:tcPr>
          <w:p w14:paraId="36E63DC1" w14:textId="77777777" w:rsidR="00157A96" w:rsidRDefault="00157A96">
            <w:pPr>
              <w:widowControl/>
              <w:spacing w:line="560" w:lineRule="exact"/>
              <w:jc w:val="center"/>
              <w:rPr>
                <w:rFonts w:ascii="仿宋_GB2312" w:eastAsia="仿宋_GB2312"/>
                <w:sz w:val="28"/>
              </w:rPr>
            </w:pPr>
          </w:p>
        </w:tc>
        <w:tc>
          <w:tcPr>
            <w:tcW w:w="1260" w:type="dxa"/>
            <w:vAlign w:val="center"/>
          </w:tcPr>
          <w:p w14:paraId="39DBF7CB" w14:textId="77777777" w:rsidR="00157A96" w:rsidRDefault="00157A96">
            <w:pPr>
              <w:spacing w:line="560" w:lineRule="exact"/>
              <w:jc w:val="center"/>
              <w:rPr>
                <w:rFonts w:ascii="仿宋_GB2312" w:eastAsia="仿宋_GB2312"/>
                <w:sz w:val="28"/>
              </w:rPr>
            </w:pPr>
          </w:p>
        </w:tc>
        <w:tc>
          <w:tcPr>
            <w:tcW w:w="962" w:type="dxa"/>
          </w:tcPr>
          <w:p w14:paraId="46BE090D" w14:textId="77777777" w:rsidR="00157A96" w:rsidRDefault="00157A96">
            <w:pPr>
              <w:widowControl/>
              <w:spacing w:line="560" w:lineRule="exact"/>
              <w:jc w:val="center"/>
              <w:rPr>
                <w:rFonts w:ascii="仿宋_GB2312" w:eastAsia="仿宋_GB2312"/>
                <w:sz w:val="28"/>
              </w:rPr>
            </w:pPr>
          </w:p>
        </w:tc>
        <w:tc>
          <w:tcPr>
            <w:tcW w:w="1344" w:type="dxa"/>
            <w:vAlign w:val="center"/>
          </w:tcPr>
          <w:p w14:paraId="036E1D8E" w14:textId="77777777" w:rsidR="00157A96" w:rsidRDefault="00157A96">
            <w:pPr>
              <w:spacing w:line="560" w:lineRule="exact"/>
              <w:jc w:val="center"/>
              <w:rPr>
                <w:rFonts w:ascii="仿宋_GB2312" w:eastAsia="仿宋_GB2312"/>
                <w:sz w:val="28"/>
              </w:rPr>
            </w:pPr>
          </w:p>
        </w:tc>
        <w:tc>
          <w:tcPr>
            <w:tcW w:w="1228" w:type="dxa"/>
            <w:vAlign w:val="center"/>
          </w:tcPr>
          <w:p w14:paraId="32707E4B" w14:textId="77777777" w:rsidR="00157A96" w:rsidRDefault="00157A96">
            <w:pPr>
              <w:spacing w:line="560" w:lineRule="exact"/>
              <w:jc w:val="center"/>
              <w:rPr>
                <w:rFonts w:ascii="仿宋_GB2312" w:eastAsia="仿宋_GB2312"/>
                <w:sz w:val="28"/>
              </w:rPr>
            </w:pPr>
          </w:p>
        </w:tc>
      </w:tr>
      <w:tr w:rsidR="00157A96" w14:paraId="1D0BCFE2" w14:textId="77777777">
        <w:trPr>
          <w:cantSplit/>
          <w:trHeight w:val="70"/>
          <w:jc w:val="center"/>
        </w:trPr>
        <w:tc>
          <w:tcPr>
            <w:tcW w:w="917" w:type="dxa"/>
          </w:tcPr>
          <w:p w14:paraId="2E6E33DB" w14:textId="77777777" w:rsidR="00157A96" w:rsidRDefault="00157A96">
            <w:pPr>
              <w:widowControl/>
              <w:spacing w:line="560" w:lineRule="exact"/>
              <w:jc w:val="center"/>
              <w:rPr>
                <w:rFonts w:ascii="仿宋_GB2312" w:eastAsia="仿宋_GB2312"/>
                <w:sz w:val="28"/>
              </w:rPr>
            </w:pPr>
          </w:p>
        </w:tc>
        <w:tc>
          <w:tcPr>
            <w:tcW w:w="1620" w:type="dxa"/>
          </w:tcPr>
          <w:p w14:paraId="54C8304C" w14:textId="77777777" w:rsidR="00157A96" w:rsidRDefault="00157A96">
            <w:pPr>
              <w:widowControl/>
              <w:spacing w:line="560" w:lineRule="exact"/>
              <w:jc w:val="center"/>
              <w:rPr>
                <w:rFonts w:ascii="仿宋_GB2312" w:eastAsia="仿宋_GB2312"/>
                <w:sz w:val="28"/>
              </w:rPr>
            </w:pPr>
          </w:p>
        </w:tc>
        <w:tc>
          <w:tcPr>
            <w:tcW w:w="2216" w:type="dxa"/>
          </w:tcPr>
          <w:p w14:paraId="1EF1C85A" w14:textId="77777777" w:rsidR="00157A96" w:rsidRDefault="00157A96">
            <w:pPr>
              <w:widowControl/>
              <w:spacing w:line="560" w:lineRule="exact"/>
              <w:jc w:val="center"/>
              <w:rPr>
                <w:rFonts w:ascii="仿宋_GB2312" w:eastAsia="仿宋_GB2312"/>
                <w:sz w:val="28"/>
              </w:rPr>
            </w:pPr>
          </w:p>
        </w:tc>
        <w:tc>
          <w:tcPr>
            <w:tcW w:w="1260" w:type="dxa"/>
            <w:vAlign w:val="center"/>
          </w:tcPr>
          <w:p w14:paraId="3C9FD806" w14:textId="77777777" w:rsidR="00157A96" w:rsidRDefault="00157A96">
            <w:pPr>
              <w:spacing w:line="560" w:lineRule="exact"/>
              <w:jc w:val="center"/>
              <w:rPr>
                <w:rFonts w:ascii="仿宋_GB2312" w:eastAsia="仿宋_GB2312"/>
                <w:sz w:val="28"/>
              </w:rPr>
            </w:pPr>
          </w:p>
        </w:tc>
        <w:tc>
          <w:tcPr>
            <w:tcW w:w="962" w:type="dxa"/>
          </w:tcPr>
          <w:p w14:paraId="5B2F21EA" w14:textId="77777777" w:rsidR="00157A96" w:rsidRDefault="00157A96">
            <w:pPr>
              <w:widowControl/>
              <w:spacing w:line="560" w:lineRule="exact"/>
              <w:jc w:val="center"/>
              <w:rPr>
                <w:rFonts w:ascii="仿宋_GB2312" w:eastAsia="仿宋_GB2312"/>
                <w:sz w:val="28"/>
              </w:rPr>
            </w:pPr>
          </w:p>
        </w:tc>
        <w:tc>
          <w:tcPr>
            <w:tcW w:w="1344" w:type="dxa"/>
            <w:vAlign w:val="center"/>
          </w:tcPr>
          <w:p w14:paraId="3A34EFA4" w14:textId="77777777" w:rsidR="00157A96" w:rsidRDefault="00157A96">
            <w:pPr>
              <w:spacing w:line="560" w:lineRule="exact"/>
              <w:jc w:val="center"/>
              <w:rPr>
                <w:rFonts w:ascii="仿宋_GB2312" w:eastAsia="仿宋_GB2312"/>
                <w:sz w:val="28"/>
              </w:rPr>
            </w:pPr>
          </w:p>
        </w:tc>
        <w:tc>
          <w:tcPr>
            <w:tcW w:w="1228" w:type="dxa"/>
            <w:vAlign w:val="center"/>
          </w:tcPr>
          <w:p w14:paraId="1BDA340E" w14:textId="77777777" w:rsidR="00157A96" w:rsidRDefault="00157A96">
            <w:pPr>
              <w:spacing w:line="560" w:lineRule="exact"/>
              <w:jc w:val="center"/>
              <w:rPr>
                <w:rFonts w:ascii="仿宋_GB2312" w:eastAsia="仿宋_GB2312"/>
                <w:sz w:val="28"/>
              </w:rPr>
            </w:pPr>
          </w:p>
        </w:tc>
      </w:tr>
      <w:tr w:rsidR="00157A96" w14:paraId="291D86A1" w14:textId="77777777">
        <w:trPr>
          <w:cantSplit/>
          <w:trHeight w:val="308"/>
          <w:jc w:val="center"/>
        </w:trPr>
        <w:tc>
          <w:tcPr>
            <w:tcW w:w="917" w:type="dxa"/>
          </w:tcPr>
          <w:p w14:paraId="6932DFED" w14:textId="77777777" w:rsidR="00157A96" w:rsidRDefault="00157A96">
            <w:pPr>
              <w:widowControl/>
              <w:spacing w:line="560" w:lineRule="exact"/>
              <w:jc w:val="center"/>
              <w:rPr>
                <w:rFonts w:ascii="仿宋_GB2312" w:eastAsia="仿宋_GB2312"/>
                <w:sz w:val="28"/>
              </w:rPr>
            </w:pPr>
          </w:p>
        </w:tc>
        <w:tc>
          <w:tcPr>
            <w:tcW w:w="1620" w:type="dxa"/>
          </w:tcPr>
          <w:p w14:paraId="5FC5643B" w14:textId="77777777" w:rsidR="00157A96" w:rsidRDefault="00157A96">
            <w:pPr>
              <w:widowControl/>
              <w:spacing w:line="560" w:lineRule="exact"/>
              <w:jc w:val="center"/>
              <w:rPr>
                <w:rFonts w:ascii="仿宋_GB2312" w:eastAsia="仿宋_GB2312"/>
                <w:sz w:val="28"/>
              </w:rPr>
            </w:pPr>
          </w:p>
        </w:tc>
        <w:tc>
          <w:tcPr>
            <w:tcW w:w="2216" w:type="dxa"/>
          </w:tcPr>
          <w:p w14:paraId="32A3232C" w14:textId="77777777" w:rsidR="00157A96" w:rsidRDefault="00157A96">
            <w:pPr>
              <w:widowControl/>
              <w:spacing w:line="560" w:lineRule="exact"/>
              <w:jc w:val="center"/>
              <w:rPr>
                <w:rFonts w:ascii="仿宋_GB2312" w:eastAsia="仿宋_GB2312"/>
                <w:sz w:val="28"/>
              </w:rPr>
            </w:pPr>
          </w:p>
        </w:tc>
        <w:tc>
          <w:tcPr>
            <w:tcW w:w="1260" w:type="dxa"/>
            <w:vAlign w:val="center"/>
          </w:tcPr>
          <w:p w14:paraId="37890C80" w14:textId="77777777" w:rsidR="00157A96" w:rsidRDefault="00157A96">
            <w:pPr>
              <w:spacing w:line="560" w:lineRule="exact"/>
              <w:jc w:val="center"/>
              <w:rPr>
                <w:rFonts w:ascii="仿宋_GB2312" w:eastAsia="仿宋_GB2312"/>
                <w:sz w:val="28"/>
              </w:rPr>
            </w:pPr>
          </w:p>
        </w:tc>
        <w:tc>
          <w:tcPr>
            <w:tcW w:w="962" w:type="dxa"/>
          </w:tcPr>
          <w:p w14:paraId="1FB16936" w14:textId="77777777" w:rsidR="00157A96" w:rsidRDefault="00157A96">
            <w:pPr>
              <w:widowControl/>
              <w:spacing w:line="560" w:lineRule="exact"/>
              <w:jc w:val="center"/>
              <w:rPr>
                <w:rFonts w:ascii="仿宋_GB2312" w:eastAsia="仿宋_GB2312"/>
                <w:sz w:val="28"/>
              </w:rPr>
            </w:pPr>
          </w:p>
        </w:tc>
        <w:tc>
          <w:tcPr>
            <w:tcW w:w="1344" w:type="dxa"/>
            <w:vAlign w:val="center"/>
          </w:tcPr>
          <w:p w14:paraId="741E06DE" w14:textId="77777777" w:rsidR="00157A96" w:rsidRDefault="00157A96">
            <w:pPr>
              <w:spacing w:line="560" w:lineRule="exact"/>
              <w:jc w:val="center"/>
              <w:rPr>
                <w:rFonts w:ascii="仿宋_GB2312" w:eastAsia="仿宋_GB2312"/>
                <w:sz w:val="28"/>
              </w:rPr>
            </w:pPr>
          </w:p>
        </w:tc>
        <w:tc>
          <w:tcPr>
            <w:tcW w:w="1228" w:type="dxa"/>
            <w:vAlign w:val="center"/>
          </w:tcPr>
          <w:p w14:paraId="3EFA7313" w14:textId="77777777" w:rsidR="00157A96" w:rsidRDefault="00157A96">
            <w:pPr>
              <w:spacing w:line="560" w:lineRule="exact"/>
              <w:jc w:val="center"/>
              <w:rPr>
                <w:rFonts w:ascii="仿宋_GB2312" w:eastAsia="仿宋_GB2312"/>
                <w:sz w:val="28"/>
              </w:rPr>
            </w:pPr>
          </w:p>
        </w:tc>
      </w:tr>
      <w:tr w:rsidR="00157A96" w14:paraId="55CE33F3" w14:textId="77777777">
        <w:trPr>
          <w:cantSplit/>
          <w:trHeight w:val="375"/>
          <w:jc w:val="center"/>
        </w:trPr>
        <w:tc>
          <w:tcPr>
            <w:tcW w:w="917" w:type="dxa"/>
            <w:vAlign w:val="center"/>
          </w:tcPr>
          <w:p w14:paraId="1F1A15A9" w14:textId="77777777" w:rsidR="00157A96" w:rsidRDefault="00157A96">
            <w:pPr>
              <w:spacing w:line="560" w:lineRule="exact"/>
              <w:jc w:val="center"/>
              <w:rPr>
                <w:rFonts w:ascii="仿宋_GB2312" w:eastAsia="仿宋_GB2312"/>
                <w:i/>
                <w:iCs/>
                <w:sz w:val="28"/>
              </w:rPr>
            </w:pPr>
          </w:p>
        </w:tc>
        <w:tc>
          <w:tcPr>
            <w:tcW w:w="1620" w:type="dxa"/>
            <w:vAlign w:val="center"/>
          </w:tcPr>
          <w:p w14:paraId="46BDC252" w14:textId="77777777" w:rsidR="00157A96" w:rsidRDefault="00157A96">
            <w:pPr>
              <w:spacing w:line="560" w:lineRule="exact"/>
              <w:jc w:val="center"/>
              <w:rPr>
                <w:rFonts w:ascii="仿宋_GB2312" w:eastAsia="仿宋_GB2312"/>
                <w:i/>
                <w:iCs/>
                <w:sz w:val="28"/>
              </w:rPr>
            </w:pPr>
          </w:p>
        </w:tc>
        <w:tc>
          <w:tcPr>
            <w:tcW w:w="2216" w:type="dxa"/>
            <w:vAlign w:val="center"/>
          </w:tcPr>
          <w:p w14:paraId="78D49A07" w14:textId="77777777" w:rsidR="00157A96" w:rsidRDefault="00157A96">
            <w:pPr>
              <w:spacing w:line="560" w:lineRule="exact"/>
              <w:jc w:val="center"/>
              <w:rPr>
                <w:rFonts w:ascii="仿宋_GB2312" w:eastAsia="仿宋_GB2312"/>
                <w:i/>
                <w:iCs/>
                <w:sz w:val="28"/>
              </w:rPr>
            </w:pPr>
          </w:p>
        </w:tc>
        <w:tc>
          <w:tcPr>
            <w:tcW w:w="1260" w:type="dxa"/>
            <w:vAlign w:val="center"/>
          </w:tcPr>
          <w:p w14:paraId="0F26015F" w14:textId="77777777" w:rsidR="00157A96" w:rsidRDefault="00157A96">
            <w:pPr>
              <w:spacing w:line="560" w:lineRule="exact"/>
              <w:jc w:val="center"/>
              <w:rPr>
                <w:rFonts w:ascii="仿宋_GB2312" w:eastAsia="仿宋_GB2312"/>
                <w:sz w:val="28"/>
              </w:rPr>
            </w:pPr>
          </w:p>
        </w:tc>
        <w:tc>
          <w:tcPr>
            <w:tcW w:w="962" w:type="dxa"/>
            <w:vAlign w:val="center"/>
          </w:tcPr>
          <w:p w14:paraId="400F52AF" w14:textId="77777777" w:rsidR="00157A96" w:rsidRDefault="00157A96">
            <w:pPr>
              <w:spacing w:line="560" w:lineRule="exact"/>
              <w:jc w:val="center"/>
              <w:rPr>
                <w:rFonts w:ascii="仿宋_GB2312" w:eastAsia="仿宋_GB2312"/>
                <w:sz w:val="28"/>
              </w:rPr>
            </w:pPr>
          </w:p>
        </w:tc>
        <w:tc>
          <w:tcPr>
            <w:tcW w:w="1344" w:type="dxa"/>
            <w:vAlign w:val="center"/>
          </w:tcPr>
          <w:p w14:paraId="26E3CDC1" w14:textId="77777777" w:rsidR="00157A96" w:rsidRDefault="00157A96">
            <w:pPr>
              <w:spacing w:line="560" w:lineRule="exact"/>
              <w:jc w:val="center"/>
              <w:rPr>
                <w:rFonts w:ascii="仿宋_GB2312" w:eastAsia="仿宋_GB2312"/>
                <w:sz w:val="28"/>
              </w:rPr>
            </w:pPr>
          </w:p>
        </w:tc>
        <w:tc>
          <w:tcPr>
            <w:tcW w:w="1228" w:type="dxa"/>
            <w:vAlign w:val="center"/>
          </w:tcPr>
          <w:p w14:paraId="0C593836" w14:textId="77777777" w:rsidR="00157A96" w:rsidRDefault="00157A96">
            <w:pPr>
              <w:spacing w:line="560" w:lineRule="exact"/>
              <w:jc w:val="center"/>
              <w:rPr>
                <w:rFonts w:ascii="仿宋_GB2312" w:eastAsia="仿宋_GB2312"/>
                <w:sz w:val="28"/>
              </w:rPr>
            </w:pPr>
          </w:p>
        </w:tc>
      </w:tr>
      <w:tr w:rsidR="00157A96" w14:paraId="00734DBD" w14:textId="77777777">
        <w:trPr>
          <w:cantSplit/>
          <w:trHeight w:val="210"/>
          <w:jc w:val="center"/>
        </w:trPr>
        <w:tc>
          <w:tcPr>
            <w:tcW w:w="4753" w:type="dxa"/>
            <w:gridSpan w:val="3"/>
            <w:vAlign w:val="center"/>
          </w:tcPr>
          <w:p w14:paraId="62ABE44A"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761E41D" w14:textId="77777777" w:rsidR="00157A96" w:rsidRDefault="00157A96">
            <w:pPr>
              <w:spacing w:line="560" w:lineRule="exact"/>
              <w:jc w:val="center"/>
              <w:rPr>
                <w:rFonts w:ascii="仿宋_GB2312" w:eastAsia="仿宋_GB2312"/>
                <w:sz w:val="28"/>
              </w:rPr>
            </w:pPr>
          </w:p>
        </w:tc>
        <w:tc>
          <w:tcPr>
            <w:tcW w:w="962" w:type="dxa"/>
            <w:vAlign w:val="center"/>
          </w:tcPr>
          <w:p w14:paraId="017928B2" w14:textId="77777777" w:rsidR="00157A96" w:rsidRDefault="00157A96">
            <w:pPr>
              <w:spacing w:line="560" w:lineRule="exact"/>
              <w:jc w:val="center"/>
              <w:rPr>
                <w:rFonts w:ascii="仿宋_GB2312" w:eastAsia="仿宋_GB2312"/>
                <w:sz w:val="28"/>
              </w:rPr>
            </w:pPr>
          </w:p>
        </w:tc>
        <w:tc>
          <w:tcPr>
            <w:tcW w:w="1344" w:type="dxa"/>
            <w:vAlign w:val="center"/>
          </w:tcPr>
          <w:p w14:paraId="201AE765" w14:textId="77777777" w:rsidR="00157A96" w:rsidRDefault="00157A96">
            <w:pPr>
              <w:spacing w:line="560" w:lineRule="exact"/>
              <w:jc w:val="center"/>
              <w:rPr>
                <w:rFonts w:ascii="仿宋_GB2312" w:eastAsia="仿宋_GB2312"/>
                <w:sz w:val="28"/>
              </w:rPr>
            </w:pPr>
          </w:p>
        </w:tc>
        <w:tc>
          <w:tcPr>
            <w:tcW w:w="1228" w:type="dxa"/>
            <w:vAlign w:val="center"/>
          </w:tcPr>
          <w:p w14:paraId="432BC00B" w14:textId="77777777" w:rsidR="00157A96" w:rsidRDefault="00157A96">
            <w:pPr>
              <w:spacing w:line="560" w:lineRule="exact"/>
              <w:jc w:val="center"/>
              <w:rPr>
                <w:rFonts w:ascii="仿宋_GB2312" w:eastAsia="仿宋_GB2312"/>
                <w:sz w:val="28"/>
              </w:rPr>
            </w:pPr>
          </w:p>
        </w:tc>
      </w:tr>
      <w:tr w:rsidR="00157A96" w14:paraId="47BEDB2A" w14:textId="77777777">
        <w:trPr>
          <w:cantSplit/>
          <w:trHeight w:val="330"/>
          <w:jc w:val="center"/>
        </w:trPr>
        <w:tc>
          <w:tcPr>
            <w:tcW w:w="4753" w:type="dxa"/>
            <w:gridSpan w:val="3"/>
            <w:vAlign w:val="center"/>
          </w:tcPr>
          <w:p w14:paraId="6279FE76"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D23D48C" w14:textId="77777777" w:rsidR="00157A96" w:rsidRDefault="00157A96">
            <w:pPr>
              <w:spacing w:line="560" w:lineRule="exact"/>
              <w:jc w:val="center"/>
              <w:rPr>
                <w:rFonts w:ascii="仿宋_GB2312" w:eastAsia="仿宋_GB2312"/>
                <w:sz w:val="28"/>
              </w:rPr>
            </w:pPr>
          </w:p>
        </w:tc>
        <w:tc>
          <w:tcPr>
            <w:tcW w:w="962" w:type="dxa"/>
            <w:vAlign w:val="center"/>
          </w:tcPr>
          <w:p w14:paraId="629E08CD" w14:textId="77777777" w:rsidR="00157A96" w:rsidRDefault="00157A96">
            <w:pPr>
              <w:spacing w:line="560" w:lineRule="exact"/>
              <w:jc w:val="center"/>
              <w:rPr>
                <w:rFonts w:ascii="仿宋_GB2312" w:eastAsia="仿宋_GB2312"/>
                <w:sz w:val="28"/>
              </w:rPr>
            </w:pPr>
          </w:p>
        </w:tc>
        <w:tc>
          <w:tcPr>
            <w:tcW w:w="1344" w:type="dxa"/>
            <w:vAlign w:val="center"/>
          </w:tcPr>
          <w:p w14:paraId="63C489BF" w14:textId="77777777" w:rsidR="00157A96" w:rsidRDefault="00157A96">
            <w:pPr>
              <w:spacing w:line="560" w:lineRule="exact"/>
              <w:jc w:val="center"/>
              <w:rPr>
                <w:rFonts w:ascii="仿宋_GB2312" w:eastAsia="仿宋_GB2312"/>
                <w:sz w:val="28"/>
              </w:rPr>
            </w:pPr>
          </w:p>
        </w:tc>
        <w:tc>
          <w:tcPr>
            <w:tcW w:w="1228" w:type="dxa"/>
            <w:vAlign w:val="center"/>
          </w:tcPr>
          <w:p w14:paraId="05E54619" w14:textId="77777777" w:rsidR="00157A96" w:rsidRDefault="00157A96">
            <w:pPr>
              <w:spacing w:line="560" w:lineRule="exact"/>
              <w:jc w:val="center"/>
              <w:rPr>
                <w:rFonts w:ascii="仿宋_GB2312" w:eastAsia="仿宋_GB2312"/>
                <w:sz w:val="28"/>
              </w:rPr>
            </w:pPr>
          </w:p>
        </w:tc>
      </w:tr>
      <w:tr w:rsidR="00157A96" w14:paraId="77B07604" w14:textId="77777777">
        <w:trPr>
          <w:cantSplit/>
          <w:trHeight w:val="1406"/>
          <w:jc w:val="center"/>
        </w:trPr>
        <w:tc>
          <w:tcPr>
            <w:tcW w:w="2537" w:type="dxa"/>
            <w:gridSpan w:val="2"/>
            <w:vAlign w:val="center"/>
          </w:tcPr>
          <w:p w14:paraId="7FEAA8EE" w14:textId="77777777" w:rsidR="00157A96" w:rsidRDefault="00157A9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14:paraId="685FA805" w14:textId="77777777" w:rsidR="00157A96" w:rsidRDefault="00157A96">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14:paraId="38BDC7DF" w14:textId="77777777" w:rsidR="00157A96" w:rsidRDefault="00157A96">
            <w:pPr>
              <w:spacing w:line="560" w:lineRule="exact"/>
              <w:rPr>
                <w:rFonts w:ascii="仿宋_GB2312" w:eastAsia="仿宋_GB2312"/>
                <w:b/>
                <w:bCs/>
                <w:sz w:val="24"/>
              </w:rPr>
            </w:pPr>
            <w:r>
              <w:rPr>
                <w:rFonts w:ascii="仿宋_GB2312" w:eastAsia="仿宋_GB2312" w:hint="eastAsia"/>
                <w:b/>
                <w:bCs/>
                <w:sz w:val="24"/>
              </w:rPr>
              <w:t>人民币（大写）：</w:t>
            </w:r>
          </w:p>
          <w:p w14:paraId="63A979BF" w14:textId="030D7775" w:rsidR="00157A96" w:rsidRDefault="00157A96">
            <w:pPr>
              <w:spacing w:line="560" w:lineRule="exact"/>
              <w:rPr>
                <w:rFonts w:ascii="仿宋_GB2312" w:eastAsia="仿宋_GB2312"/>
                <w:b/>
                <w:bCs/>
                <w:sz w:val="24"/>
              </w:rPr>
            </w:pPr>
            <w:r>
              <w:rPr>
                <w:rFonts w:ascii="仿宋_GB2312" w:eastAsia="仿宋_GB2312"/>
                <w:b/>
                <w:bCs/>
                <w:sz w:val="24"/>
                <w:u w:val="single"/>
              </w:rPr>
              <w:t xml:space="preserve"> </w:t>
            </w:r>
            <w:r w:rsidR="000E6BEE">
              <w:rPr>
                <w:rFonts w:ascii="仿宋_GB2312" w:eastAsia="仿宋_GB2312"/>
                <w:b/>
                <w:bCs/>
                <w:sz w:val="24"/>
                <w:u w:val="single"/>
              </w:rPr>
              <w:t xml:space="preserve"> </w:t>
            </w: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r>
              <w:rPr>
                <w:rFonts w:ascii="仿宋_GB2312" w:eastAsia="仿宋_GB2312" w:hint="eastAsia"/>
                <w:b/>
                <w:bCs/>
                <w:sz w:val="24"/>
              </w:rPr>
              <w:t>仟</w:t>
            </w: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sidR="000E6BEE">
              <w:rPr>
                <w:rFonts w:ascii="仿宋_GB2312" w:eastAsia="仿宋_GB2312"/>
                <w:b/>
                <w:bCs/>
                <w:sz w:val="28"/>
                <w:szCs w:val="28"/>
                <w:u w:val="single"/>
              </w:rPr>
              <w:t xml:space="preserve">  </w:t>
            </w:r>
            <w:r>
              <w:rPr>
                <w:rFonts w:ascii="仿宋_GB2312" w:eastAsia="仿宋_GB2312"/>
                <w:b/>
                <w:bCs/>
                <w:sz w:val="28"/>
                <w:szCs w:val="28"/>
                <w:u w:val="single"/>
              </w:rPr>
              <w:t xml:space="preserve"> </w:t>
            </w:r>
            <w:r w:rsidRPr="000E6BEE">
              <w:rPr>
                <w:rFonts w:ascii="仿宋_GB2312" w:eastAsia="仿宋_GB2312" w:hint="eastAsia"/>
                <w:b/>
                <w:bCs/>
                <w:sz w:val="24"/>
              </w:rPr>
              <w:t>角</w:t>
            </w:r>
            <w:r w:rsidRPr="000E6BEE">
              <w:rPr>
                <w:rFonts w:ascii="仿宋_GB2312" w:eastAsia="仿宋_GB2312"/>
                <w:b/>
                <w:bCs/>
                <w:sz w:val="24"/>
                <w:u w:val="single"/>
              </w:rPr>
              <w:t xml:space="preserve">  </w:t>
            </w:r>
            <w:r w:rsidR="000E6BEE">
              <w:rPr>
                <w:rFonts w:ascii="仿宋_GB2312" w:eastAsia="仿宋_GB2312"/>
                <w:b/>
                <w:bCs/>
                <w:sz w:val="24"/>
                <w:u w:val="single"/>
              </w:rPr>
              <w:t xml:space="preserve">  </w:t>
            </w:r>
            <w:r w:rsidRPr="000E6BEE">
              <w:rPr>
                <w:rFonts w:ascii="仿宋_GB2312" w:eastAsia="仿宋_GB2312" w:hint="eastAsia"/>
                <w:b/>
                <w:bCs/>
                <w:sz w:val="24"/>
              </w:rPr>
              <w:t>分</w:t>
            </w:r>
          </w:p>
        </w:tc>
      </w:tr>
    </w:tbl>
    <w:p w14:paraId="6389502C" w14:textId="77777777" w:rsidR="00631602" w:rsidRDefault="00157A96">
      <w:pPr>
        <w:spacing w:line="500" w:lineRule="exact"/>
        <w:ind w:firstLineChars="98" w:firstLine="235"/>
        <w:rPr>
          <w:rFonts w:ascii="仿宋_GB2312" w:eastAsia="仿宋_GB2312"/>
          <w:iCs/>
          <w:color w:val="000000"/>
          <w:sz w:val="24"/>
          <w:szCs w:val="28"/>
        </w:rPr>
      </w:pPr>
      <w:r>
        <w:rPr>
          <w:rFonts w:ascii="仿宋_GB2312" w:eastAsia="仿宋_GB2312" w:hint="eastAsia"/>
          <w:sz w:val="24"/>
        </w:rPr>
        <w:t>注：</w:t>
      </w:r>
      <w:r w:rsidR="00631602">
        <w:rPr>
          <w:rFonts w:ascii="仿宋_GB2312" w:eastAsia="仿宋_GB2312" w:hint="eastAsia"/>
          <w:sz w:val="24"/>
        </w:rPr>
        <w:t>1.</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p>
    <w:p w14:paraId="59BE35BF" w14:textId="77777777" w:rsidR="00631602" w:rsidRDefault="00631602" w:rsidP="00631602">
      <w:pPr>
        <w:spacing w:line="500" w:lineRule="exact"/>
        <w:ind w:firstLineChars="297" w:firstLine="713"/>
        <w:rPr>
          <w:rFonts w:ascii="仿宋_GB2312" w:eastAsia="仿宋_GB2312"/>
          <w:iCs/>
          <w:color w:val="000000"/>
          <w:sz w:val="24"/>
          <w:szCs w:val="28"/>
        </w:rPr>
      </w:pPr>
      <w:r>
        <w:rPr>
          <w:rFonts w:ascii="仿宋_GB2312" w:eastAsia="仿宋_GB2312" w:hint="eastAsia"/>
          <w:iCs/>
          <w:color w:val="000000"/>
          <w:sz w:val="24"/>
          <w:szCs w:val="28"/>
        </w:rPr>
        <w:t>2.不同型号设备需单独分开报价。</w:t>
      </w:r>
    </w:p>
    <w:p w14:paraId="47AC6B4B" w14:textId="1218F7C7" w:rsidR="00157A96" w:rsidRDefault="00631602" w:rsidP="00631602">
      <w:pPr>
        <w:spacing w:line="500" w:lineRule="exact"/>
        <w:ind w:firstLineChars="297" w:firstLine="713"/>
        <w:rPr>
          <w:rFonts w:ascii="仿宋_GB2312" w:eastAsia="仿宋_GB2312"/>
          <w:sz w:val="24"/>
        </w:rPr>
      </w:pPr>
      <w:r>
        <w:rPr>
          <w:rFonts w:ascii="仿宋_GB2312" w:eastAsia="仿宋_GB2312" w:hint="eastAsia"/>
          <w:iCs/>
          <w:color w:val="000000"/>
          <w:sz w:val="24"/>
          <w:szCs w:val="28"/>
        </w:rPr>
        <w:t>3.</w:t>
      </w:r>
      <w:r w:rsidR="00157A96">
        <w:rPr>
          <w:rFonts w:ascii="仿宋_GB2312" w:eastAsia="仿宋_GB2312" w:hint="eastAsia"/>
          <w:sz w:val="24"/>
          <w:szCs w:val="30"/>
        </w:rPr>
        <w:t>表中报价总计应与对应报价一览表中总价一致</w:t>
      </w:r>
      <w:r w:rsidR="00157A96">
        <w:rPr>
          <w:rFonts w:ascii="仿宋_GB2312" w:eastAsia="仿宋_GB2312" w:hint="eastAsia"/>
          <w:sz w:val="24"/>
        </w:rPr>
        <w:t>。</w:t>
      </w:r>
    </w:p>
    <w:p w14:paraId="3C9CEF31" w14:textId="77777777" w:rsidR="00157A96" w:rsidRDefault="00157A96">
      <w:pPr>
        <w:spacing w:line="500" w:lineRule="exact"/>
        <w:ind w:firstLineChars="196" w:firstLine="627"/>
        <w:rPr>
          <w:rFonts w:ascii="仿宋_GB2312" w:eastAsia="仿宋_GB2312"/>
          <w:sz w:val="32"/>
        </w:rPr>
      </w:pPr>
    </w:p>
    <w:p w14:paraId="00D78311" w14:textId="04636B8D" w:rsidR="000E6BEE" w:rsidRDefault="00157A96" w:rsidP="006E3B76">
      <w:pPr>
        <w:spacing w:line="500" w:lineRule="exact"/>
        <w:ind w:firstLineChars="98" w:firstLine="274"/>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12" w:name="_Toc182560070"/>
      <w:bookmarkStart w:id="13" w:name="_Toc116895449"/>
      <w:bookmarkStart w:id="14" w:name="_Toc172811881"/>
      <w:bookmarkStart w:id="15" w:name="_Toc172809947"/>
      <w:bookmarkStart w:id="16" w:name="_Toc116869942"/>
      <w:bookmarkStart w:id="17" w:name="_Toc172809818"/>
      <w:bookmarkStart w:id="18" w:name="_Toc105315045"/>
      <w:bookmarkStart w:id="19" w:name="_Toc90180911"/>
      <w:bookmarkStart w:id="20" w:name="_Toc89791736"/>
      <w:bookmarkStart w:id="21" w:name="_Toc89791634"/>
    </w:p>
    <w:p w14:paraId="1237B0F3" w14:textId="7D8C03B6" w:rsidR="000E6BEE" w:rsidRDefault="000E6BEE" w:rsidP="000E6BEE">
      <w:pPr>
        <w:spacing w:line="400" w:lineRule="exact"/>
        <w:ind w:firstLineChars="200" w:firstLine="643"/>
        <w:jc w:val="center"/>
        <w:rPr>
          <w:rFonts w:ascii="宋体" w:hAnsi="宋体"/>
          <w:b/>
          <w:sz w:val="32"/>
          <w:szCs w:val="32"/>
        </w:rPr>
      </w:pPr>
    </w:p>
    <w:p w14:paraId="7F77481C" w14:textId="5CC94D46" w:rsidR="000E6BEE" w:rsidRDefault="000E6BEE" w:rsidP="000E6BEE">
      <w:pPr>
        <w:spacing w:line="400" w:lineRule="exact"/>
        <w:ind w:firstLineChars="200" w:firstLine="643"/>
        <w:jc w:val="left"/>
        <w:rPr>
          <w:rFonts w:ascii="宋体" w:hAnsi="宋体"/>
          <w:b/>
          <w:sz w:val="32"/>
          <w:szCs w:val="32"/>
        </w:rPr>
      </w:pPr>
      <w:r>
        <w:rPr>
          <w:rFonts w:ascii="宋体" w:hAnsi="宋体" w:hint="eastAsia"/>
          <w:b/>
          <w:sz w:val="32"/>
          <w:szCs w:val="32"/>
        </w:rPr>
        <w:t>附件5</w:t>
      </w:r>
    </w:p>
    <w:p w14:paraId="2951A0F5" w14:textId="550BD11B" w:rsidR="000E6BEE" w:rsidRPr="009853FE" w:rsidRDefault="000E6BEE" w:rsidP="000E6BEE">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14:paraId="3B988DC7" w14:textId="77777777" w:rsidR="000E6BEE" w:rsidRPr="009853FE" w:rsidRDefault="000E6BEE" w:rsidP="009853FE">
      <w:pPr>
        <w:spacing w:line="560" w:lineRule="exact"/>
        <w:ind w:firstLineChars="200" w:firstLine="480"/>
        <w:jc w:val="center"/>
        <w:rPr>
          <w:rFonts w:ascii="仿宋_GB2312" w:eastAsia="仿宋_GB2312"/>
          <w:sz w:val="24"/>
          <w:szCs w:val="30"/>
        </w:rPr>
      </w:pPr>
    </w:p>
    <w:p w14:paraId="6683DCAA" w14:textId="77777777" w:rsidR="000E6BEE" w:rsidRPr="009853FE" w:rsidRDefault="000E6BEE" w:rsidP="009853FE">
      <w:pPr>
        <w:spacing w:line="560" w:lineRule="exact"/>
        <w:rPr>
          <w:rFonts w:ascii="仿宋_GB2312" w:eastAsia="仿宋_GB2312"/>
          <w:sz w:val="24"/>
          <w:szCs w:val="30"/>
        </w:rPr>
      </w:pPr>
      <w:r w:rsidRPr="009853FE">
        <w:rPr>
          <w:rFonts w:ascii="仿宋_GB2312" w:eastAsia="仿宋_GB2312" w:hint="eastAsia"/>
          <w:sz w:val="24"/>
          <w:szCs w:val="30"/>
        </w:rPr>
        <w:t xml:space="preserve">  </w:t>
      </w:r>
      <w:r w:rsidRPr="009853FE">
        <w:rPr>
          <w:rFonts w:ascii="仿宋_GB2312" w:eastAsia="仿宋_GB2312" w:hint="eastAsia"/>
          <w:sz w:val="24"/>
          <w:szCs w:val="30"/>
          <w:u w:val="single"/>
        </w:rPr>
        <w:t xml:space="preserve">                 </w:t>
      </w:r>
      <w:r w:rsidRPr="009853FE">
        <w:rPr>
          <w:rFonts w:ascii="仿宋_GB2312" w:eastAsia="仿宋_GB2312" w:hint="eastAsia"/>
          <w:sz w:val="24"/>
          <w:szCs w:val="30"/>
        </w:rPr>
        <w:t>（采购人名称）：</w:t>
      </w:r>
    </w:p>
    <w:p w14:paraId="6BB549A3"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14:paraId="24D6D0E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14:paraId="6019DE5A"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14:paraId="5B73FCC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14:paraId="0BB4850F"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14:paraId="2761371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14:paraId="578C22E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178F9C4" w14:textId="6D04BA34" w:rsidR="009853FE" w:rsidRDefault="000E6BEE" w:rsidP="00B14CF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14:paraId="5B6147BE" w14:textId="77777777" w:rsid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sidR="009853FE">
        <w:rPr>
          <w:rFonts w:ascii="仿宋_GB2312" w:eastAsia="仿宋_GB2312" w:hint="eastAsia"/>
          <w:sz w:val="24"/>
          <w:szCs w:val="30"/>
        </w:rPr>
        <w:t xml:space="preserve"> </w:t>
      </w:r>
      <w:r w:rsidR="009853FE">
        <w:rPr>
          <w:rFonts w:ascii="仿宋_GB2312" w:eastAsia="仿宋_GB2312"/>
          <w:sz w:val="24"/>
          <w:szCs w:val="30"/>
        </w:rPr>
        <w:t xml:space="preserve">          </w:t>
      </w:r>
    </w:p>
    <w:p w14:paraId="7AC7DFFA" w14:textId="4FE33B28" w:rsidR="000E6BEE" w:rsidRP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14:paraId="60E860FF" w14:textId="77777777" w:rsidR="000E6BEE"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14:paraId="35DBF435" w14:textId="020D8F5C" w:rsidR="00157A96"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bookmarkEnd w:id="12"/>
      <w:bookmarkEnd w:id="13"/>
      <w:bookmarkEnd w:id="14"/>
      <w:bookmarkEnd w:id="15"/>
      <w:bookmarkEnd w:id="16"/>
      <w:bookmarkEnd w:id="17"/>
      <w:bookmarkEnd w:id="18"/>
      <w:bookmarkEnd w:id="19"/>
      <w:bookmarkEnd w:id="20"/>
      <w:bookmarkEnd w:id="21"/>
    </w:p>
    <w:p w14:paraId="37662CE6" w14:textId="77777777" w:rsidR="000E6BEE" w:rsidRDefault="000E6BEE" w:rsidP="000E6BEE"/>
    <w:p w14:paraId="6FEBC3D9" w14:textId="77777777" w:rsidR="00E0302A" w:rsidRDefault="00E0302A" w:rsidP="000E6BEE">
      <w:pPr>
        <w:rPr>
          <w:rFonts w:ascii="仿宋_GB2312" w:eastAsia="仿宋_GB2312"/>
          <w:sz w:val="24"/>
          <w:szCs w:val="30"/>
        </w:rPr>
      </w:pPr>
    </w:p>
    <w:p w14:paraId="42C561CE" w14:textId="77777777" w:rsidR="00E0302A" w:rsidRDefault="00E0302A" w:rsidP="000E6BEE">
      <w:pPr>
        <w:rPr>
          <w:rFonts w:ascii="仿宋_GB2312" w:eastAsia="仿宋_GB2312"/>
          <w:sz w:val="24"/>
          <w:szCs w:val="30"/>
        </w:rPr>
      </w:pPr>
    </w:p>
    <w:p w14:paraId="2945ECFC" w14:textId="77777777" w:rsidR="00E0302A" w:rsidRDefault="00E0302A" w:rsidP="000E6BEE">
      <w:pPr>
        <w:rPr>
          <w:rFonts w:ascii="仿宋_GB2312" w:eastAsia="仿宋_GB2312"/>
          <w:sz w:val="24"/>
          <w:szCs w:val="30"/>
        </w:rPr>
      </w:pPr>
    </w:p>
    <w:p w14:paraId="55FC6372" w14:textId="65D53A49" w:rsidR="000E6BEE" w:rsidRPr="00E0302A" w:rsidRDefault="000E6BE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附件6</w:t>
      </w:r>
    </w:p>
    <w:p w14:paraId="4029EE57" w14:textId="5074D7BE" w:rsidR="000E6BEE" w:rsidRPr="000E6BEE" w:rsidRDefault="009853FE" w:rsidP="009853FE">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14:paraId="1DDB4A22" w14:textId="77777777" w:rsidTr="009853FE">
        <w:trPr>
          <w:jc w:val="center"/>
        </w:trPr>
        <w:tc>
          <w:tcPr>
            <w:tcW w:w="1429" w:type="dxa"/>
            <w:tcBorders>
              <w:top w:val="single" w:sz="12" w:space="0" w:color="auto"/>
            </w:tcBorders>
          </w:tcPr>
          <w:p w14:paraId="52346773"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3F718A95" w14:textId="045D47E8"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01DE4DE0" w14:textId="342DE506"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485E3263" w14:textId="40227FBB"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60BFD9A8" w14:textId="30DDE2C2" w:rsidR="009853FE" w:rsidRDefault="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14:paraId="7E30E1E5" w14:textId="77777777" w:rsidTr="009853FE">
        <w:trPr>
          <w:jc w:val="center"/>
        </w:trPr>
        <w:tc>
          <w:tcPr>
            <w:tcW w:w="1429" w:type="dxa"/>
          </w:tcPr>
          <w:p w14:paraId="00B7C8A8"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5998164" w14:textId="0494AB5B" w:rsidR="009853FE" w:rsidRDefault="009853FE">
            <w:pPr>
              <w:spacing w:line="480" w:lineRule="auto"/>
              <w:rPr>
                <w:rFonts w:ascii="仿宋_GB2312" w:eastAsia="仿宋_GB2312"/>
                <w:color w:val="000000"/>
                <w:sz w:val="24"/>
                <w:szCs w:val="21"/>
              </w:rPr>
            </w:pPr>
          </w:p>
        </w:tc>
        <w:tc>
          <w:tcPr>
            <w:tcW w:w="2409" w:type="dxa"/>
          </w:tcPr>
          <w:p w14:paraId="4361A0FE" w14:textId="77777777" w:rsidR="009853FE" w:rsidRDefault="009853FE">
            <w:pPr>
              <w:spacing w:line="480" w:lineRule="auto"/>
              <w:rPr>
                <w:rFonts w:ascii="仿宋_GB2312" w:eastAsia="仿宋_GB2312"/>
                <w:color w:val="000000"/>
                <w:sz w:val="24"/>
                <w:szCs w:val="21"/>
              </w:rPr>
            </w:pPr>
          </w:p>
        </w:tc>
        <w:tc>
          <w:tcPr>
            <w:tcW w:w="2127" w:type="dxa"/>
          </w:tcPr>
          <w:p w14:paraId="52CB16FF" w14:textId="77777777" w:rsidR="009853FE" w:rsidRDefault="009853FE">
            <w:pPr>
              <w:spacing w:line="480" w:lineRule="auto"/>
              <w:rPr>
                <w:rFonts w:ascii="仿宋_GB2312" w:eastAsia="仿宋_GB2312"/>
                <w:color w:val="000000"/>
                <w:sz w:val="24"/>
                <w:szCs w:val="21"/>
              </w:rPr>
            </w:pPr>
          </w:p>
        </w:tc>
        <w:tc>
          <w:tcPr>
            <w:tcW w:w="1417" w:type="dxa"/>
          </w:tcPr>
          <w:p w14:paraId="543E0F00" w14:textId="141D617F" w:rsidR="009853FE" w:rsidRDefault="009853FE">
            <w:pPr>
              <w:spacing w:line="480" w:lineRule="auto"/>
              <w:rPr>
                <w:rFonts w:ascii="仿宋_GB2312" w:eastAsia="仿宋_GB2312"/>
                <w:color w:val="000000"/>
                <w:sz w:val="24"/>
                <w:szCs w:val="21"/>
              </w:rPr>
            </w:pPr>
          </w:p>
        </w:tc>
      </w:tr>
      <w:tr w:rsidR="009853FE" w14:paraId="2DC13813" w14:textId="77777777" w:rsidTr="009853FE">
        <w:trPr>
          <w:jc w:val="center"/>
        </w:trPr>
        <w:tc>
          <w:tcPr>
            <w:tcW w:w="1429" w:type="dxa"/>
          </w:tcPr>
          <w:p w14:paraId="34570567" w14:textId="77777777" w:rsidR="009853FE" w:rsidRPr="00910543" w:rsidRDefault="009853FE">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2BA82B" w14:textId="77777777" w:rsidR="009853FE" w:rsidRPr="00910543" w:rsidRDefault="009853FE">
            <w:pPr>
              <w:spacing w:line="480" w:lineRule="auto"/>
              <w:rPr>
                <w:rFonts w:ascii="仿宋_GB2312" w:eastAsia="仿宋_GB2312"/>
                <w:color w:val="000000"/>
                <w:sz w:val="24"/>
                <w:szCs w:val="21"/>
              </w:rPr>
            </w:pPr>
          </w:p>
        </w:tc>
        <w:tc>
          <w:tcPr>
            <w:tcW w:w="2409" w:type="dxa"/>
          </w:tcPr>
          <w:p w14:paraId="5ADF3D21" w14:textId="4D10D333" w:rsidR="009853FE" w:rsidRPr="00910543" w:rsidRDefault="009853FE">
            <w:pPr>
              <w:spacing w:line="480" w:lineRule="auto"/>
              <w:rPr>
                <w:rFonts w:ascii="仿宋_GB2312" w:eastAsia="仿宋_GB2312"/>
                <w:color w:val="000000"/>
                <w:sz w:val="24"/>
                <w:szCs w:val="21"/>
              </w:rPr>
            </w:pPr>
          </w:p>
        </w:tc>
        <w:tc>
          <w:tcPr>
            <w:tcW w:w="2127" w:type="dxa"/>
          </w:tcPr>
          <w:p w14:paraId="41390E14" w14:textId="567E79BB" w:rsidR="009853FE" w:rsidRDefault="009853FE">
            <w:pPr>
              <w:spacing w:line="480" w:lineRule="auto"/>
              <w:rPr>
                <w:rFonts w:ascii="仿宋_GB2312" w:eastAsia="仿宋_GB2312"/>
                <w:color w:val="000000"/>
                <w:sz w:val="24"/>
                <w:szCs w:val="21"/>
              </w:rPr>
            </w:pPr>
          </w:p>
        </w:tc>
        <w:tc>
          <w:tcPr>
            <w:tcW w:w="1417" w:type="dxa"/>
          </w:tcPr>
          <w:p w14:paraId="44DDEF1B" w14:textId="463212D6" w:rsidR="009853FE" w:rsidRPr="00910543" w:rsidRDefault="009853FE">
            <w:pPr>
              <w:spacing w:line="480" w:lineRule="auto"/>
              <w:rPr>
                <w:rFonts w:ascii="仿宋_GB2312" w:eastAsia="仿宋_GB2312"/>
                <w:color w:val="000000"/>
                <w:sz w:val="24"/>
                <w:szCs w:val="21"/>
              </w:rPr>
            </w:pPr>
          </w:p>
        </w:tc>
      </w:tr>
      <w:tr w:rsidR="009853FE" w14:paraId="46EDB030" w14:textId="77777777" w:rsidTr="009853FE">
        <w:trPr>
          <w:jc w:val="center"/>
        </w:trPr>
        <w:tc>
          <w:tcPr>
            <w:tcW w:w="1429" w:type="dxa"/>
          </w:tcPr>
          <w:p w14:paraId="6890FF20"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79C424FF" w14:textId="77777777" w:rsidR="009853FE" w:rsidRDefault="009853FE">
            <w:pPr>
              <w:spacing w:line="480" w:lineRule="auto"/>
              <w:rPr>
                <w:rFonts w:ascii="仿宋_GB2312" w:eastAsia="仿宋_GB2312"/>
                <w:color w:val="000000"/>
                <w:sz w:val="24"/>
                <w:szCs w:val="21"/>
              </w:rPr>
            </w:pPr>
          </w:p>
        </w:tc>
        <w:tc>
          <w:tcPr>
            <w:tcW w:w="2409" w:type="dxa"/>
          </w:tcPr>
          <w:p w14:paraId="64C2CC59" w14:textId="77777777" w:rsidR="009853FE" w:rsidRPr="00910543" w:rsidRDefault="009853FE">
            <w:pPr>
              <w:spacing w:line="480" w:lineRule="auto"/>
              <w:rPr>
                <w:rFonts w:ascii="仿宋_GB2312" w:eastAsia="仿宋_GB2312"/>
                <w:color w:val="000000"/>
                <w:sz w:val="24"/>
                <w:szCs w:val="21"/>
              </w:rPr>
            </w:pPr>
          </w:p>
        </w:tc>
        <w:tc>
          <w:tcPr>
            <w:tcW w:w="2127" w:type="dxa"/>
          </w:tcPr>
          <w:p w14:paraId="2026669F" w14:textId="19832452" w:rsidR="009853FE" w:rsidRDefault="009853FE">
            <w:pPr>
              <w:spacing w:line="480" w:lineRule="auto"/>
              <w:rPr>
                <w:rFonts w:ascii="仿宋_GB2312" w:eastAsia="仿宋_GB2312"/>
                <w:color w:val="000000"/>
                <w:sz w:val="24"/>
                <w:szCs w:val="21"/>
              </w:rPr>
            </w:pPr>
          </w:p>
        </w:tc>
        <w:tc>
          <w:tcPr>
            <w:tcW w:w="1417" w:type="dxa"/>
          </w:tcPr>
          <w:p w14:paraId="7C3BB800" w14:textId="0A098372" w:rsidR="009853FE" w:rsidRDefault="009853FE">
            <w:pPr>
              <w:spacing w:line="480" w:lineRule="auto"/>
              <w:rPr>
                <w:rFonts w:ascii="仿宋_GB2312" w:eastAsia="仿宋_GB2312"/>
                <w:color w:val="000000"/>
                <w:sz w:val="24"/>
                <w:szCs w:val="21"/>
              </w:rPr>
            </w:pPr>
          </w:p>
        </w:tc>
      </w:tr>
      <w:tr w:rsidR="009853FE" w14:paraId="38B921B7" w14:textId="77777777" w:rsidTr="009853FE">
        <w:trPr>
          <w:jc w:val="center"/>
        </w:trPr>
        <w:tc>
          <w:tcPr>
            <w:tcW w:w="1429" w:type="dxa"/>
            <w:tcBorders>
              <w:bottom w:val="single" w:sz="12" w:space="0" w:color="auto"/>
            </w:tcBorders>
          </w:tcPr>
          <w:p w14:paraId="278CEB9E" w14:textId="77777777" w:rsidR="009853FE" w:rsidRDefault="009853FE">
            <w:pPr>
              <w:spacing w:line="480" w:lineRule="auto"/>
              <w:rPr>
                <w:rFonts w:ascii="仿宋_GB2312" w:eastAsia="仿宋_GB2312"/>
                <w:color w:val="000000"/>
                <w:sz w:val="24"/>
                <w:szCs w:val="21"/>
              </w:rPr>
            </w:pPr>
          </w:p>
        </w:tc>
        <w:tc>
          <w:tcPr>
            <w:tcW w:w="1868" w:type="dxa"/>
            <w:tcBorders>
              <w:bottom w:val="single" w:sz="12" w:space="0" w:color="auto"/>
            </w:tcBorders>
          </w:tcPr>
          <w:p w14:paraId="6437DF7E" w14:textId="77777777" w:rsidR="009853FE" w:rsidRDefault="009853FE">
            <w:pPr>
              <w:spacing w:line="480" w:lineRule="auto"/>
              <w:rPr>
                <w:rFonts w:ascii="仿宋_GB2312" w:eastAsia="仿宋_GB2312"/>
                <w:color w:val="000000"/>
                <w:sz w:val="24"/>
                <w:szCs w:val="21"/>
              </w:rPr>
            </w:pPr>
          </w:p>
        </w:tc>
        <w:tc>
          <w:tcPr>
            <w:tcW w:w="2409" w:type="dxa"/>
            <w:tcBorders>
              <w:bottom w:val="single" w:sz="12" w:space="0" w:color="auto"/>
            </w:tcBorders>
          </w:tcPr>
          <w:p w14:paraId="4E85CF79" w14:textId="77777777" w:rsidR="009853FE" w:rsidRDefault="009853FE">
            <w:pPr>
              <w:spacing w:line="480" w:lineRule="auto"/>
              <w:rPr>
                <w:rFonts w:ascii="仿宋_GB2312" w:eastAsia="仿宋_GB2312"/>
                <w:color w:val="000000"/>
                <w:sz w:val="24"/>
                <w:szCs w:val="21"/>
              </w:rPr>
            </w:pPr>
          </w:p>
        </w:tc>
        <w:tc>
          <w:tcPr>
            <w:tcW w:w="2127" w:type="dxa"/>
            <w:tcBorders>
              <w:bottom w:val="single" w:sz="12" w:space="0" w:color="auto"/>
            </w:tcBorders>
          </w:tcPr>
          <w:p w14:paraId="7E75219B" w14:textId="77777777" w:rsidR="009853FE" w:rsidRDefault="009853FE">
            <w:pPr>
              <w:spacing w:line="480" w:lineRule="auto"/>
              <w:rPr>
                <w:rFonts w:ascii="仿宋_GB2312" w:eastAsia="仿宋_GB2312"/>
                <w:color w:val="000000"/>
                <w:sz w:val="24"/>
                <w:szCs w:val="21"/>
              </w:rPr>
            </w:pPr>
          </w:p>
        </w:tc>
        <w:tc>
          <w:tcPr>
            <w:tcW w:w="1417" w:type="dxa"/>
            <w:tcBorders>
              <w:bottom w:val="single" w:sz="12" w:space="0" w:color="auto"/>
            </w:tcBorders>
          </w:tcPr>
          <w:p w14:paraId="6E97308A" w14:textId="77777777" w:rsidR="009853FE" w:rsidRDefault="009853FE">
            <w:pPr>
              <w:spacing w:line="480" w:lineRule="auto"/>
              <w:rPr>
                <w:rFonts w:ascii="仿宋_GB2312" w:eastAsia="仿宋_GB2312"/>
                <w:color w:val="000000"/>
                <w:sz w:val="24"/>
                <w:szCs w:val="21"/>
              </w:rPr>
            </w:pPr>
          </w:p>
        </w:tc>
      </w:tr>
    </w:tbl>
    <w:p w14:paraId="314F39F4" w14:textId="0CE6FA4F" w:rsidR="00157A96" w:rsidRPr="00BB06A9" w:rsidRDefault="009853FE"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62C77841" w14:textId="3432125F" w:rsidR="009853FE" w:rsidRPr="00BB06A9" w:rsidRDefault="00157A96"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sidR="00BB06A9">
        <w:rPr>
          <w:rFonts w:ascii="仿宋_GB2312" w:eastAsia="仿宋_GB2312"/>
          <w:color w:val="000000"/>
          <w:sz w:val="24"/>
          <w:szCs w:val="21"/>
        </w:rPr>
        <w:t xml:space="preserve">                </w:t>
      </w:r>
      <w:r w:rsidR="00BB06A9">
        <w:rPr>
          <w:rFonts w:ascii="仿宋_GB2312" w:eastAsia="仿宋_GB2312" w:hint="eastAsia"/>
          <w:color w:val="000000"/>
          <w:sz w:val="24"/>
          <w:szCs w:val="21"/>
        </w:rPr>
        <w:t>供应商（盖章）：</w:t>
      </w:r>
      <w:r w:rsidR="00BB06A9">
        <w:rPr>
          <w:rFonts w:ascii="仿宋_GB2312" w:eastAsia="仿宋_GB2312" w:hint="eastAsia"/>
          <w:color w:val="000000"/>
          <w:sz w:val="24"/>
          <w:szCs w:val="21"/>
          <w:u w:val="single"/>
        </w:rPr>
        <w:t xml:space="preserve"> </w:t>
      </w:r>
      <w:r w:rsidR="00BB06A9">
        <w:rPr>
          <w:rFonts w:ascii="仿宋_GB2312" w:eastAsia="仿宋_GB2312"/>
          <w:color w:val="000000"/>
          <w:sz w:val="24"/>
          <w:szCs w:val="21"/>
          <w:u w:val="single"/>
        </w:rPr>
        <w:t xml:space="preserve">             </w:t>
      </w:r>
    </w:p>
    <w:p w14:paraId="0D903DED" w14:textId="77777777" w:rsidR="00157A96" w:rsidRDefault="00157A96" w:rsidP="00BB06A9">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1A472DA" w14:textId="77777777" w:rsidR="00157A96" w:rsidRDefault="00157A96">
      <w:pPr>
        <w:tabs>
          <w:tab w:val="left" w:pos="180"/>
        </w:tabs>
        <w:rPr>
          <w:sz w:val="32"/>
        </w:rPr>
      </w:pPr>
      <w:r>
        <w:rPr>
          <w:sz w:val="32"/>
        </w:rPr>
        <w:tab/>
      </w:r>
    </w:p>
    <w:p w14:paraId="089B60CD" w14:textId="2EFA14FA" w:rsidR="009853FE" w:rsidRPr="00E0302A" w:rsidRDefault="009853F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sidRPr="00E0302A">
        <w:rPr>
          <w:rFonts w:ascii="宋体" w:hAnsi="宋体"/>
          <w:b/>
          <w:sz w:val="32"/>
          <w:szCs w:val="32"/>
        </w:rPr>
        <w:t>7</w:t>
      </w:r>
    </w:p>
    <w:p w14:paraId="4BDD4548" w14:textId="2D8569F8" w:rsidR="009853FE" w:rsidRPr="009853FE" w:rsidRDefault="009853FE" w:rsidP="009853FE">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9853FE" w14:paraId="6F9E11A9" w14:textId="77777777" w:rsidTr="00D51D69">
        <w:trPr>
          <w:jc w:val="center"/>
        </w:trPr>
        <w:tc>
          <w:tcPr>
            <w:tcW w:w="1429" w:type="dxa"/>
            <w:tcBorders>
              <w:top w:val="single" w:sz="12" w:space="0" w:color="auto"/>
            </w:tcBorders>
          </w:tcPr>
          <w:p w14:paraId="02B7A677"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A79C566"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0C96AD4E"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0B834C4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4710EE98"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rsidRPr="009853FE" w14:paraId="63361C53" w14:textId="77777777" w:rsidTr="00D51D69">
        <w:trPr>
          <w:jc w:val="center"/>
        </w:trPr>
        <w:tc>
          <w:tcPr>
            <w:tcW w:w="1429" w:type="dxa"/>
          </w:tcPr>
          <w:p w14:paraId="1E18756F"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2B5DF2AD"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4E339809"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C5C6C29"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70AE2108"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7B06FEFF" w14:textId="77777777" w:rsidTr="00D51D69">
        <w:trPr>
          <w:jc w:val="center"/>
        </w:trPr>
        <w:tc>
          <w:tcPr>
            <w:tcW w:w="1429" w:type="dxa"/>
          </w:tcPr>
          <w:p w14:paraId="2DE9961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752EAB97"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A79C083"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4BDB106B"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2E11C6DE"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05446364" w14:textId="77777777" w:rsidTr="00D51D69">
        <w:trPr>
          <w:jc w:val="center"/>
        </w:trPr>
        <w:tc>
          <w:tcPr>
            <w:tcW w:w="1429" w:type="dxa"/>
          </w:tcPr>
          <w:p w14:paraId="5671805C"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B562FD9"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4767D4A"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0B1311D"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48B5E5F9"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24EAC35A" w14:textId="77777777" w:rsidTr="00D51D69">
        <w:trPr>
          <w:jc w:val="center"/>
        </w:trPr>
        <w:tc>
          <w:tcPr>
            <w:tcW w:w="1429" w:type="dxa"/>
            <w:tcBorders>
              <w:bottom w:val="single" w:sz="12" w:space="0" w:color="auto"/>
            </w:tcBorders>
          </w:tcPr>
          <w:p w14:paraId="2BA5B651" w14:textId="77777777" w:rsidR="009853FE" w:rsidRPr="009853FE" w:rsidRDefault="009853FE" w:rsidP="009853FE">
            <w:pPr>
              <w:spacing w:line="480" w:lineRule="auto"/>
              <w:rPr>
                <w:rFonts w:ascii="仿宋_GB2312" w:eastAsia="仿宋_GB2312"/>
                <w:color w:val="000000"/>
                <w:sz w:val="24"/>
                <w:szCs w:val="21"/>
              </w:rPr>
            </w:pPr>
          </w:p>
        </w:tc>
        <w:tc>
          <w:tcPr>
            <w:tcW w:w="1868" w:type="dxa"/>
            <w:tcBorders>
              <w:bottom w:val="single" w:sz="12" w:space="0" w:color="auto"/>
            </w:tcBorders>
          </w:tcPr>
          <w:p w14:paraId="0F5003BE" w14:textId="77777777" w:rsidR="009853FE" w:rsidRPr="009853FE" w:rsidRDefault="009853FE" w:rsidP="009853FE">
            <w:pPr>
              <w:spacing w:line="480" w:lineRule="auto"/>
              <w:rPr>
                <w:rFonts w:ascii="仿宋_GB2312" w:eastAsia="仿宋_GB2312"/>
                <w:color w:val="000000"/>
                <w:sz w:val="24"/>
                <w:szCs w:val="21"/>
              </w:rPr>
            </w:pPr>
          </w:p>
        </w:tc>
        <w:tc>
          <w:tcPr>
            <w:tcW w:w="2409" w:type="dxa"/>
            <w:tcBorders>
              <w:bottom w:val="single" w:sz="12" w:space="0" w:color="auto"/>
            </w:tcBorders>
          </w:tcPr>
          <w:p w14:paraId="0BAC39FD" w14:textId="77777777" w:rsidR="009853FE" w:rsidRPr="009853FE" w:rsidRDefault="009853FE" w:rsidP="009853FE">
            <w:pPr>
              <w:spacing w:line="480" w:lineRule="auto"/>
              <w:rPr>
                <w:rFonts w:ascii="仿宋_GB2312" w:eastAsia="仿宋_GB2312"/>
                <w:color w:val="000000"/>
                <w:sz w:val="24"/>
                <w:szCs w:val="21"/>
              </w:rPr>
            </w:pPr>
          </w:p>
        </w:tc>
        <w:tc>
          <w:tcPr>
            <w:tcW w:w="2127" w:type="dxa"/>
            <w:tcBorders>
              <w:bottom w:val="single" w:sz="12" w:space="0" w:color="auto"/>
            </w:tcBorders>
          </w:tcPr>
          <w:p w14:paraId="69394798" w14:textId="77777777" w:rsidR="009853FE" w:rsidRPr="009853FE" w:rsidRDefault="009853FE" w:rsidP="009853FE">
            <w:pPr>
              <w:spacing w:line="480" w:lineRule="auto"/>
              <w:rPr>
                <w:rFonts w:ascii="仿宋_GB2312" w:eastAsia="仿宋_GB2312"/>
                <w:color w:val="000000"/>
                <w:sz w:val="24"/>
                <w:szCs w:val="21"/>
              </w:rPr>
            </w:pPr>
          </w:p>
        </w:tc>
        <w:tc>
          <w:tcPr>
            <w:tcW w:w="1417" w:type="dxa"/>
            <w:tcBorders>
              <w:bottom w:val="single" w:sz="12" w:space="0" w:color="auto"/>
            </w:tcBorders>
          </w:tcPr>
          <w:p w14:paraId="557C8442" w14:textId="77777777" w:rsidR="009853FE" w:rsidRPr="009853FE" w:rsidRDefault="009853FE" w:rsidP="009853FE">
            <w:pPr>
              <w:spacing w:line="480" w:lineRule="auto"/>
              <w:rPr>
                <w:rFonts w:ascii="仿宋_GB2312" w:eastAsia="仿宋_GB2312"/>
                <w:color w:val="000000"/>
                <w:sz w:val="24"/>
                <w:szCs w:val="21"/>
              </w:rPr>
            </w:pPr>
          </w:p>
        </w:tc>
      </w:tr>
    </w:tbl>
    <w:p w14:paraId="607DFCF3" w14:textId="350931A1" w:rsidR="00BB06A9" w:rsidRDefault="00BB06A9"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189894FE" w14:textId="3E33B39A" w:rsidR="00BB06A9" w:rsidRPr="00BB06A9" w:rsidRDefault="00BB06A9"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48B24C21" w14:textId="30988D98" w:rsidR="009853FE" w:rsidRPr="009853FE" w:rsidRDefault="00BB06A9" w:rsidP="00BB06A9">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68941864" w14:textId="1478A566" w:rsidR="00BB06A9" w:rsidRDefault="00BB06A9" w:rsidP="00BB06A9">
      <w:pPr>
        <w:rPr>
          <w:sz w:val="32"/>
        </w:rPr>
      </w:pPr>
    </w:p>
    <w:p w14:paraId="4C5DEEF0" w14:textId="77777777" w:rsidR="00E0302A" w:rsidRDefault="00E0302A" w:rsidP="00BB06A9">
      <w:pPr>
        <w:rPr>
          <w:sz w:val="32"/>
        </w:rPr>
      </w:pPr>
    </w:p>
    <w:p w14:paraId="1ACDE061" w14:textId="77777777" w:rsidR="00BB06A9" w:rsidRPr="00E0302A" w:rsidRDefault="00BB06A9"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附件8</w:t>
      </w:r>
    </w:p>
    <w:p w14:paraId="1189C501" w14:textId="67259EA9" w:rsidR="00BB06A9" w:rsidRPr="00BB06A9" w:rsidRDefault="00BB06A9" w:rsidP="00BB06A9">
      <w:pPr>
        <w:jc w:val="center"/>
        <w:rPr>
          <w:rFonts w:ascii="仿宋_GB2312" w:eastAsia="仿宋_GB2312"/>
          <w:sz w:val="30"/>
          <w:szCs w:val="30"/>
        </w:rPr>
      </w:pPr>
      <w:r w:rsidRPr="00BB06A9">
        <w:rPr>
          <w:rFonts w:ascii="仿宋_GB2312" w:eastAsia="仿宋_GB2312"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BB06A9" w:rsidRPr="00BB06A9" w14:paraId="57A3AB45" w14:textId="77777777" w:rsidTr="00D51D69">
        <w:trPr>
          <w:cantSplit/>
          <w:trHeight w:val="600"/>
          <w:jc w:val="center"/>
        </w:trPr>
        <w:tc>
          <w:tcPr>
            <w:tcW w:w="718" w:type="dxa"/>
            <w:tcBorders>
              <w:top w:val="single" w:sz="4" w:space="0" w:color="auto"/>
            </w:tcBorders>
            <w:vAlign w:val="center"/>
          </w:tcPr>
          <w:p w14:paraId="6D575FE6"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年份</w:t>
            </w:r>
          </w:p>
        </w:tc>
        <w:tc>
          <w:tcPr>
            <w:tcW w:w="1439" w:type="dxa"/>
            <w:vAlign w:val="center"/>
          </w:tcPr>
          <w:p w14:paraId="4C06DEA9"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用户名称</w:t>
            </w:r>
          </w:p>
        </w:tc>
        <w:tc>
          <w:tcPr>
            <w:tcW w:w="1319" w:type="dxa"/>
            <w:vAlign w:val="center"/>
          </w:tcPr>
          <w:p w14:paraId="3E98C6A5"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项目名称</w:t>
            </w:r>
          </w:p>
        </w:tc>
        <w:tc>
          <w:tcPr>
            <w:tcW w:w="1160" w:type="dxa"/>
            <w:vAlign w:val="center"/>
          </w:tcPr>
          <w:p w14:paraId="06098C33"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完成时间</w:t>
            </w:r>
          </w:p>
        </w:tc>
        <w:tc>
          <w:tcPr>
            <w:tcW w:w="1421" w:type="dxa"/>
            <w:gridSpan w:val="2"/>
            <w:vAlign w:val="center"/>
          </w:tcPr>
          <w:p w14:paraId="3754355A"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合同金额</w:t>
            </w:r>
          </w:p>
        </w:tc>
        <w:tc>
          <w:tcPr>
            <w:tcW w:w="1614" w:type="dxa"/>
            <w:gridSpan w:val="2"/>
            <w:tcBorders>
              <w:right w:val="single" w:sz="4" w:space="0" w:color="auto"/>
            </w:tcBorders>
            <w:vAlign w:val="center"/>
          </w:tcPr>
          <w:p w14:paraId="348F99B5"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是否通过验收</w:t>
            </w:r>
          </w:p>
        </w:tc>
        <w:tc>
          <w:tcPr>
            <w:tcW w:w="1387" w:type="dxa"/>
            <w:gridSpan w:val="2"/>
            <w:tcBorders>
              <w:left w:val="single" w:sz="4" w:space="0" w:color="auto"/>
            </w:tcBorders>
            <w:vAlign w:val="center"/>
          </w:tcPr>
          <w:p w14:paraId="040890B2"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备注</w:t>
            </w:r>
          </w:p>
        </w:tc>
      </w:tr>
      <w:tr w:rsidR="00BB06A9" w:rsidRPr="009A1703" w14:paraId="1821329D" w14:textId="77777777" w:rsidTr="00D51D69">
        <w:trPr>
          <w:cantSplit/>
          <w:trHeight w:val="600"/>
          <w:jc w:val="center"/>
        </w:trPr>
        <w:tc>
          <w:tcPr>
            <w:tcW w:w="718" w:type="dxa"/>
            <w:vAlign w:val="center"/>
          </w:tcPr>
          <w:p w14:paraId="3CEE4F28" w14:textId="77777777" w:rsidR="00BB06A9" w:rsidRPr="009A1703" w:rsidRDefault="00BB06A9" w:rsidP="00D51D69">
            <w:pPr>
              <w:spacing w:line="400" w:lineRule="exact"/>
              <w:jc w:val="center"/>
              <w:rPr>
                <w:rFonts w:ascii="宋体" w:hAnsi="宋体" w:cs="Arial"/>
              </w:rPr>
            </w:pPr>
          </w:p>
        </w:tc>
        <w:tc>
          <w:tcPr>
            <w:tcW w:w="1439" w:type="dxa"/>
            <w:vAlign w:val="center"/>
          </w:tcPr>
          <w:p w14:paraId="1D5F8A40" w14:textId="77777777" w:rsidR="00BB06A9" w:rsidRPr="009A1703" w:rsidRDefault="00BB06A9" w:rsidP="00D51D69">
            <w:pPr>
              <w:spacing w:line="400" w:lineRule="exact"/>
              <w:jc w:val="center"/>
              <w:rPr>
                <w:rFonts w:ascii="宋体" w:hAnsi="宋体" w:cs="Arial"/>
              </w:rPr>
            </w:pPr>
          </w:p>
        </w:tc>
        <w:tc>
          <w:tcPr>
            <w:tcW w:w="1319" w:type="dxa"/>
            <w:vAlign w:val="center"/>
          </w:tcPr>
          <w:p w14:paraId="75476F1F" w14:textId="77777777" w:rsidR="00BB06A9" w:rsidRPr="009A1703" w:rsidRDefault="00BB06A9" w:rsidP="00D51D69">
            <w:pPr>
              <w:spacing w:line="400" w:lineRule="exact"/>
              <w:jc w:val="center"/>
              <w:rPr>
                <w:rFonts w:ascii="宋体" w:hAnsi="宋体" w:cs="Arial"/>
              </w:rPr>
            </w:pPr>
          </w:p>
        </w:tc>
        <w:tc>
          <w:tcPr>
            <w:tcW w:w="1160" w:type="dxa"/>
            <w:vAlign w:val="center"/>
          </w:tcPr>
          <w:p w14:paraId="507EE91A"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FC17991"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2C6171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14AA824" w14:textId="77777777" w:rsidR="00BB06A9" w:rsidRPr="009A1703" w:rsidRDefault="00BB06A9" w:rsidP="00D51D69">
            <w:pPr>
              <w:spacing w:line="400" w:lineRule="exact"/>
              <w:jc w:val="center"/>
              <w:rPr>
                <w:rFonts w:ascii="宋体" w:hAnsi="宋体" w:cs="Arial"/>
              </w:rPr>
            </w:pPr>
          </w:p>
        </w:tc>
      </w:tr>
      <w:tr w:rsidR="00BB06A9" w:rsidRPr="009A1703" w14:paraId="012A6303" w14:textId="77777777" w:rsidTr="00D51D69">
        <w:trPr>
          <w:cantSplit/>
          <w:trHeight w:val="600"/>
          <w:jc w:val="center"/>
        </w:trPr>
        <w:tc>
          <w:tcPr>
            <w:tcW w:w="718" w:type="dxa"/>
            <w:vAlign w:val="center"/>
          </w:tcPr>
          <w:p w14:paraId="4C9F7A17" w14:textId="77777777" w:rsidR="00BB06A9" w:rsidRPr="009A1703" w:rsidRDefault="00BB06A9" w:rsidP="00D51D69">
            <w:pPr>
              <w:spacing w:line="400" w:lineRule="exact"/>
              <w:jc w:val="center"/>
              <w:rPr>
                <w:rFonts w:ascii="宋体" w:hAnsi="宋体" w:cs="Arial"/>
              </w:rPr>
            </w:pPr>
          </w:p>
        </w:tc>
        <w:tc>
          <w:tcPr>
            <w:tcW w:w="1439" w:type="dxa"/>
            <w:vAlign w:val="center"/>
          </w:tcPr>
          <w:p w14:paraId="1D1BA205" w14:textId="77777777" w:rsidR="00BB06A9" w:rsidRPr="009A1703" w:rsidRDefault="00BB06A9" w:rsidP="00D51D69">
            <w:pPr>
              <w:spacing w:line="400" w:lineRule="exact"/>
              <w:jc w:val="center"/>
              <w:rPr>
                <w:rFonts w:ascii="宋体" w:hAnsi="宋体" w:cs="Arial"/>
              </w:rPr>
            </w:pPr>
          </w:p>
        </w:tc>
        <w:tc>
          <w:tcPr>
            <w:tcW w:w="1319" w:type="dxa"/>
            <w:vAlign w:val="center"/>
          </w:tcPr>
          <w:p w14:paraId="48234F3D" w14:textId="77777777" w:rsidR="00BB06A9" w:rsidRPr="009A1703" w:rsidRDefault="00BB06A9" w:rsidP="00D51D69">
            <w:pPr>
              <w:spacing w:line="400" w:lineRule="exact"/>
              <w:jc w:val="center"/>
              <w:rPr>
                <w:rFonts w:ascii="宋体" w:hAnsi="宋体" w:cs="Arial"/>
              </w:rPr>
            </w:pPr>
          </w:p>
        </w:tc>
        <w:tc>
          <w:tcPr>
            <w:tcW w:w="1160" w:type="dxa"/>
            <w:vAlign w:val="center"/>
          </w:tcPr>
          <w:p w14:paraId="0DA3C48F"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EB85CEB"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61D17B5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757586" w14:textId="77777777" w:rsidR="00BB06A9" w:rsidRPr="009A1703" w:rsidRDefault="00BB06A9" w:rsidP="00D51D69">
            <w:pPr>
              <w:spacing w:line="400" w:lineRule="exact"/>
              <w:jc w:val="center"/>
              <w:rPr>
                <w:rFonts w:ascii="宋体" w:hAnsi="宋体" w:cs="Arial"/>
              </w:rPr>
            </w:pPr>
          </w:p>
        </w:tc>
      </w:tr>
      <w:tr w:rsidR="00BB06A9" w:rsidRPr="009A1703" w14:paraId="7BAA21E1" w14:textId="77777777" w:rsidTr="00D51D69">
        <w:trPr>
          <w:cantSplit/>
          <w:trHeight w:val="600"/>
          <w:jc w:val="center"/>
        </w:trPr>
        <w:tc>
          <w:tcPr>
            <w:tcW w:w="718" w:type="dxa"/>
            <w:vAlign w:val="center"/>
          </w:tcPr>
          <w:p w14:paraId="52250896" w14:textId="77777777" w:rsidR="00BB06A9" w:rsidRPr="009A1703" w:rsidRDefault="00BB06A9" w:rsidP="00D51D69">
            <w:pPr>
              <w:spacing w:line="400" w:lineRule="exact"/>
              <w:jc w:val="center"/>
              <w:rPr>
                <w:rFonts w:ascii="宋体" w:hAnsi="宋体" w:cs="Arial"/>
              </w:rPr>
            </w:pPr>
          </w:p>
        </w:tc>
        <w:tc>
          <w:tcPr>
            <w:tcW w:w="1439" w:type="dxa"/>
            <w:vAlign w:val="center"/>
          </w:tcPr>
          <w:p w14:paraId="71C7398F" w14:textId="77777777" w:rsidR="00BB06A9" w:rsidRPr="009A1703" w:rsidRDefault="00BB06A9" w:rsidP="00D51D69">
            <w:pPr>
              <w:spacing w:line="400" w:lineRule="exact"/>
              <w:jc w:val="center"/>
              <w:rPr>
                <w:rFonts w:ascii="宋体" w:hAnsi="宋体" w:cs="Arial"/>
              </w:rPr>
            </w:pPr>
          </w:p>
        </w:tc>
        <w:tc>
          <w:tcPr>
            <w:tcW w:w="1319" w:type="dxa"/>
            <w:vAlign w:val="center"/>
          </w:tcPr>
          <w:p w14:paraId="02F80ACE" w14:textId="77777777" w:rsidR="00BB06A9" w:rsidRPr="009A1703" w:rsidRDefault="00BB06A9" w:rsidP="00D51D69">
            <w:pPr>
              <w:spacing w:line="400" w:lineRule="exact"/>
              <w:jc w:val="center"/>
              <w:rPr>
                <w:rFonts w:ascii="宋体" w:hAnsi="宋体" w:cs="Arial"/>
              </w:rPr>
            </w:pPr>
          </w:p>
        </w:tc>
        <w:tc>
          <w:tcPr>
            <w:tcW w:w="1160" w:type="dxa"/>
            <w:vAlign w:val="center"/>
          </w:tcPr>
          <w:p w14:paraId="00C32B06"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A5642C6"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3A4C7C3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4726D9" w14:textId="77777777" w:rsidR="00BB06A9" w:rsidRPr="009A1703" w:rsidRDefault="00BB06A9" w:rsidP="00D51D69">
            <w:pPr>
              <w:spacing w:line="400" w:lineRule="exact"/>
              <w:jc w:val="center"/>
              <w:rPr>
                <w:rFonts w:ascii="宋体" w:hAnsi="宋体" w:cs="Arial"/>
              </w:rPr>
            </w:pPr>
          </w:p>
        </w:tc>
      </w:tr>
      <w:tr w:rsidR="00BB06A9" w:rsidRPr="009A1703" w14:paraId="67763A04" w14:textId="77777777" w:rsidTr="00D51D69">
        <w:trPr>
          <w:cantSplit/>
          <w:trHeight w:val="600"/>
          <w:jc w:val="center"/>
        </w:trPr>
        <w:tc>
          <w:tcPr>
            <w:tcW w:w="718" w:type="dxa"/>
            <w:vAlign w:val="center"/>
          </w:tcPr>
          <w:p w14:paraId="48E2A6C7" w14:textId="77777777" w:rsidR="00BB06A9" w:rsidRPr="009A1703" w:rsidRDefault="00BB06A9" w:rsidP="00D51D69">
            <w:pPr>
              <w:spacing w:line="400" w:lineRule="exact"/>
              <w:jc w:val="center"/>
              <w:rPr>
                <w:rFonts w:ascii="宋体" w:hAnsi="宋体" w:cs="Arial"/>
              </w:rPr>
            </w:pPr>
          </w:p>
        </w:tc>
        <w:tc>
          <w:tcPr>
            <w:tcW w:w="1439" w:type="dxa"/>
            <w:tcBorders>
              <w:right w:val="single" w:sz="4" w:space="0" w:color="auto"/>
            </w:tcBorders>
            <w:vAlign w:val="center"/>
          </w:tcPr>
          <w:p w14:paraId="3A250BD1" w14:textId="77777777" w:rsidR="00BB06A9" w:rsidRPr="009A1703" w:rsidRDefault="00BB06A9" w:rsidP="00D51D69">
            <w:pPr>
              <w:spacing w:line="400" w:lineRule="exact"/>
              <w:jc w:val="center"/>
              <w:rPr>
                <w:rFonts w:ascii="宋体" w:hAnsi="宋体" w:cs="Arial"/>
              </w:rPr>
            </w:pPr>
          </w:p>
        </w:tc>
        <w:tc>
          <w:tcPr>
            <w:tcW w:w="1319" w:type="dxa"/>
            <w:tcBorders>
              <w:left w:val="single" w:sz="4" w:space="0" w:color="auto"/>
            </w:tcBorders>
            <w:vAlign w:val="center"/>
          </w:tcPr>
          <w:p w14:paraId="3A431D81" w14:textId="77777777" w:rsidR="00BB06A9" w:rsidRPr="009A1703" w:rsidRDefault="00BB06A9" w:rsidP="00D51D69">
            <w:pPr>
              <w:spacing w:line="400" w:lineRule="exact"/>
              <w:jc w:val="center"/>
              <w:rPr>
                <w:rFonts w:ascii="宋体" w:hAnsi="宋体" w:cs="Arial"/>
              </w:rPr>
            </w:pPr>
          </w:p>
        </w:tc>
        <w:tc>
          <w:tcPr>
            <w:tcW w:w="1160" w:type="dxa"/>
            <w:vAlign w:val="center"/>
          </w:tcPr>
          <w:p w14:paraId="3BCFA9C4"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8B09E1E"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1AAEBD8B"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AA2C67" w14:textId="77777777" w:rsidR="00BB06A9" w:rsidRPr="009A1703" w:rsidRDefault="00BB06A9" w:rsidP="00D51D69">
            <w:pPr>
              <w:spacing w:line="400" w:lineRule="exact"/>
              <w:jc w:val="center"/>
              <w:rPr>
                <w:rFonts w:ascii="宋体" w:hAnsi="宋体" w:cs="Arial"/>
              </w:rPr>
            </w:pPr>
          </w:p>
        </w:tc>
      </w:tr>
      <w:tr w:rsidR="00BB06A9" w:rsidRPr="009A1703" w14:paraId="4A2EC844" w14:textId="77777777" w:rsidTr="00D51D69">
        <w:trPr>
          <w:gridAfter w:val="1"/>
          <w:wAfter w:w="10" w:type="dxa"/>
          <w:cantSplit/>
          <w:trHeight w:val="600"/>
          <w:jc w:val="center"/>
        </w:trPr>
        <w:tc>
          <w:tcPr>
            <w:tcW w:w="718" w:type="dxa"/>
            <w:tcBorders>
              <w:right w:val="single" w:sz="4" w:space="0" w:color="auto"/>
            </w:tcBorders>
            <w:vAlign w:val="center"/>
          </w:tcPr>
          <w:p w14:paraId="3D9C9A0C" w14:textId="77777777" w:rsidR="00BB06A9" w:rsidRPr="009A1703" w:rsidRDefault="00BB06A9" w:rsidP="00D51D69">
            <w:pPr>
              <w:spacing w:line="400" w:lineRule="exact"/>
              <w:rPr>
                <w:rFonts w:ascii="宋体" w:hAnsi="宋体" w:cs="Arial"/>
              </w:rPr>
            </w:pPr>
          </w:p>
        </w:tc>
        <w:tc>
          <w:tcPr>
            <w:tcW w:w="1439" w:type="dxa"/>
            <w:tcBorders>
              <w:left w:val="single" w:sz="4" w:space="0" w:color="auto"/>
              <w:right w:val="single" w:sz="4" w:space="0" w:color="auto"/>
            </w:tcBorders>
            <w:vAlign w:val="center"/>
          </w:tcPr>
          <w:p w14:paraId="3BCE9C18" w14:textId="77777777" w:rsidR="00BB06A9" w:rsidRPr="009A1703" w:rsidRDefault="00BB06A9" w:rsidP="00D51D69">
            <w:pPr>
              <w:spacing w:line="400" w:lineRule="exact"/>
              <w:rPr>
                <w:rFonts w:ascii="宋体" w:hAnsi="宋体" w:cs="Arial"/>
              </w:rPr>
            </w:pPr>
          </w:p>
        </w:tc>
        <w:tc>
          <w:tcPr>
            <w:tcW w:w="1319" w:type="dxa"/>
            <w:tcBorders>
              <w:left w:val="single" w:sz="4" w:space="0" w:color="auto"/>
              <w:right w:val="single" w:sz="4" w:space="0" w:color="auto"/>
            </w:tcBorders>
            <w:vAlign w:val="center"/>
          </w:tcPr>
          <w:p w14:paraId="0047277A" w14:textId="77777777" w:rsidR="00BB06A9" w:rsidRPr="009A1703" w:rsidRDefault="00BB06A9" w:rsidP="00D51D69">
            <w:pPr>
              <w:spacing w:line="400" w:lineRule="exact"/>
              <w:rPr>
                <w:rFonts w:ascii="宋体" w:hAnsi="宋体" w:cs="Arial"/>
              </w:rPr>
            </w:pPr>
          </w:p>
        </w:tc>
        <w:tc>
          <w:tcPr>
            <w:tcW w:w="1160" w:type="dxa"/>
            <w:tcBorders>
              <w:left w:val="single" w:sz="4" w:space="0" w:color="auto"/>
              <w:right w:val="single" w:sz="4" w:space="0" w:color="auto"/>
            </w:tcBorders>
            <w:vAlign w:val="center"/>
          </w:tcPr>
          <w:p w14:paraId="44C2363B" w14:textId="77777777" w:rsidR="00BB06A9" w:rsidRPr="009A1703" w:rsidRDefault="00BB06A9" w:rsidP="00D51D69">
            <w:pPr>
              <w:spacing w:line="400" w:lineRule="exact"/>
              <w:rPr>
                <w:rFonts w:ascii="宋体" w:hAnsi="宋体" w:cs="Arial"/>
              </w:rPr>
            </w:pPr>
          </w:p>
        </w:tc>
        <w:tc>
          <w:tcPr>
            <w:tcW w:w="1415" w:type="dxa"/>
            <w:tcBorders>
              <w:left w:val="single" w:sz="4" w:space="0" w:color="auto"/>
              <w:right w:val="single" w:sz="4" w:space="0" w:color="auto"/>
            </w:tcBorders>
            <w:vAlign w:val="center"/>
          </w:tcPr>
          <w:p w14:paraId="69A75724" w14:textId="77777777" w:rsidR="00BB06A9" w:rsidRPr="009A1703" w:rsidRDefault="00BB06A9" w:rsidP="00D51D69">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14:paraId="53C6E2E8" w14:textId="77777777" w:rsidR="00BB06A9" w:rsidRPr="009A1703" w:rsidRDefault="00BB06A9" w:rsidP="00D51D69">
            <w:pPr>
              <w:spacing w:line="400" w:lineRule="exact"/>
              <w:rPr>
                <w:rFonts w:ascii="宋体" w:hAnsi="宋体" w:cs="Arial"/>
              </w:rPr>
            </w:pPr>
          </w:p>
        </w:tc>
        <w:tc>
          <w:tcPr>
            <w:tcW w:w="1392" w:type="dxa"/>
            <w:gridSpan w:val="2"/>
            <w:tcBorders>
              <w:left w:val="single" w:sz="4" w:space="0" w:color="auto"/>
            </w:tcBorders>
            <w:vAlign w:val="center"/>
          </w:tcPr>
          <w:p w14:paraId="0FFBCE87" w14:textId="77777777" w:rsidR="00BB06A9" w:rsidRPr="009A1703" w:rsidRDefault="00BB06A9" w:rsidP="00D51D69">
            <w:pPr>
              <w:spacing w:line="400" w:lineRule="exact"/>
              <w:rPr>
                <w:rFonts w:ascii="宋体" w:hAnsi="宋体" w:cs="Arial"/>
              </w:rPr>
            </w:pPr>
          </w:p>
        </w:tc>
      </w:tr>
      <w:tr w:rsidR="00BB06A9" w:rsidRPr="009A1703" w14:paraId="030CB8DF" w14:textId="77777777" w:rsidTr="00D51D69">
        <w:trPr>
          <w:cantSplit/>
          <w:trHeight w:val="600"/>
          <w:jc w:val="center"/>
        </w:trPr>
        <w:tc>
          <w:tcPr>
            <w:tcW w:w="718" w:type="dxa"/>
            <w:vAlign w:val="center"/>
          </w:tcPr>
          <w:p w14:paraId="7FC5AD85" w14:textId="77777777" w:rsidR="00BB06A9" w:rsidRPr="009A1703" w:rsidRDefault="00BB06A9" w:rsidP="00D51D69">
            <w:pPr>
              <w:spacing w:line="400" w:lineRule="exact"/>
              <w:rPr>
                <w:rFonts w:ascii="宋体" w:hAnsi="宋体" w:cs="Arial"/>
              </w:rPr>
            </w:pPr>
          </w:p>
        </w:tc>
        <w:tc>
          <w:tcPr>
            <w:tcW w:w="1439" w:type="dxa"/>
            <w:vAlign w:val="center"/>
          </w:tcPr>
          <w:p w14:paraId="5D9EB8D5" w14:textId="77777777" w:rsidR="00BB06A9" w:rsidRPr="009A1703" w:rsidRDefault="00BB06A9" w:rsidP="00D51D69">
            <w:pPr>
              <w:spacing w:line="400" w:lineRule="exact"/>
              <w:rPr>
                <w:rFonts w:ascii="宋体" w:hAnsi="宋体" w:cs="Arial"/>
              </w:rPr>
            </w:pPr>
          </w:p>
        </w:tc>
        <w:tc>
          <w:tcPr>
            <w:tcW w:w="1319" w:type="dxa"/>
            <w:vAlign w:val="center"/>
          </w:tcPr>
          <w:p w14:paraId="2D25A46A" w14:textId="77777777" w:rsidR="00BB06A9" w:rsidRPr="009A1703" w:rsidRDefault="00BB06A9" w:rsidP="00D51D69">
            <w:pPr>
              <w:spacing w:line="400" w:lineRule="exact"/>
              <w:rPr>
                <w:rFonts w:ascii="宋体" w:hAnsi="宋体" w:cs="Arial"/>
              </w:rPr>
            </w:pPr>
          </w:p>
        </w:tc>
        <w:tc>
          <w:tcPr>
            <w:tcW w:w="1160" w:type="dxa"/>
            <w:vAlign w:val="center"/>
          </w:tcPr>
          <w:p w14:paraId="1821329A" w14:textId="77777777" w:rsidR="00BB06A9" w:rsidRPr="009A1703" w:rsidRDefault="00BB06A9" w:rsidP="00D51D69">
            <w:pPr>
              <w:spacing w:line="400" w:lineRule="exact"/>
              <w:rPr>
                <w:rFonts w:ascii="宋体" w:hAnsi="宋体" w:cs="Arial"/>
              </w:rPr>
            </w:pPr>
          </w:p>
        </w:tc>
        <w:tc>
          <w:tcPr>
            <w:tcW w:w="1421" w:type="dxa"/>
            <w:gridSpan w:val="2"/>
            <w:tcBorders>
              <w:right w:val="single" w:sz="4" w:space="0" w:color="auto"/>
            </w:tcBorders>
            <w:vAlign w:val="center"/>
          </w:tcPr>
          <w:p w14:paraId="4C9F0B59" w14:textId="77777777" w:rsidR="00BB06A9" w:rsidRPr="009A1703" w:rsidRDefault="00BB06A9" w:rsidP="00D51D69">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14:paraId="0C83212A" w14:textId="77777777" w:rsidR="00BB06A9" w:rsidRPr="009A1703" w:rsidRDefault="00BB06A9" w:rsidP="00D51D69">
            <w:pPr>
              <w:spacing w:line="400" w:lineRule="exact"/>
              <w:rPr>
                <w:rFonts w:ascii="宋体" w:hAnsi="宋体" w:cs="Arial"/>
              </w:rPr>
            </w:pPr>
          </w:p>
        </w:tc>
        <w:tc>
          <w:tcPr>
            <w:tcW w:w="1387" w:type="dxa"/>
            <w:gridSpan w:val="2"/>
            <w:tcBorders>
              <w:left w:val="single" w:sz="4" w:space="0" w:color="auto"/>
            </w:tcBorders>
            <w:vAlign w:val="center"/>
          </w:tcPr>
          <w:p w14:paraId="1D9BF4D8" w14:textId="77777777" w:rsidR="00BB06A9" w:rsidRPr="009A1703" w:rsidRDefault="00BB06A9" w:rsidP="00D51D69">
            <w:pPr>
              <w:spacing w:line="400" w:lineRule="exact"/>
              <w:rPr>
                <w:rFonts w:ascii="宋体" w:hAnsi="宋体" w:cs="Arial"/>
              </w:rPr>
            </w:pPr>
          </w:p>
        </w:tc>
      </w:tr>
      <w:tr w:rsidR="00BB06A9" w:rsidRPr="009A1703" w14:paraId="2A78A004" w14:textId="77777777" w:rsidTr="00D51D69">
        <w:trPr>
          <w:cantSplit/>
          <w:trHeight w:val="600"/>
          <w:jc w:val="center"/>
        </w:trPr>
        <w:tc>
          <w:tcPr>
            <w:tcW w:w="718" w:type="dxa"/>
            <w:vAlign w:val="center"/>
          </w:tcPr>
          <w:p w14:paraId="1A1CF18B" w14:textId="77777777" w:rsidR="00BB06A9" w:rsidRPr="009A1703" w:rsidRDefault="00BB06A9" w:rsidP="00D51D69">
            <w:pPr>
              <w:spacing w:line="400" w:lineRule="exact"/>
              <w:jc w:val="center"/>
              <w:rPr>
                <w:rFonts w:ascii="宋体" w:hAnsi="宋体" w:cs="Arial"/>
              </w:rPr>
            </w:pPr>
          </w:p>
        </w:tc>
        <w:tc>
          <w:tcPr>
            <w:tcW w:w="1439" w:type="dxa"/>
            <w:vAlign w:val="center"/>
          </w:tcPr>
          <w:p w14:paraId="636B339E" w14:textId="77777777" w:rsidR="00BB06A9" w:rsidRPr="009A1703" w:rsidRDefault="00BB06A9" w:rsidP="00D51D69">
            <w:pPr>
              <w:spacing w:line="400" w:lineRule="exact"/>
              <w:jc w:val="center"/>
              <w:rPr>
                <w:rFonts w:ascii="宋体" w:hAnsi="宋体" w:cs="Arial"/>
              </w:rPr>
            </w:pPr>
          </w:p>
        </w:tc>
        <w:tc>
          <w:tcPr>
            <w:tcW w:w="1319" w:type="dxa"/>
            <w:vAlign w:val="center"/>
          </w:tcPr>
          <w:p w14:paraId="22A8283D" w14:textId="77777777" w:rsidR="00BB06A9" w:rsidRPr="009A1703" w:rsidRDefault="00BB06A9" w:rsidP="00D51D69">
            <w:pPr>
              <w:spacing w:line="400" w:lineRule="exact"/>
              <w:jc w:val="center"/>
              <w:rPr>
                <w:rFonts w:ascii="宋体" w:hAnsi="宋体" w:cs="Arial"/>
              </w:rPr>
            </w:pPr>
          </w:p>
        </w:tc>
        <w:tc>
          <w:tcPr>
            <w:tcW w:w="1160" w:type="dxa"/>
            <w:vAlign w:val="center"/>
          </w:tcPr>
          <w:p w14:paraId="281C7EF5"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683F4BD4"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5F4CE12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66668B" w14:textId="77777777" w:rsidR="00BB06A9" w:rsidRPr="009A1703" w:rsidRDefault="00BB06A9" w:rsidP="00D51D69">
            <w:pPr>
              <w:spacing w:line="400" w:lineRule="exact"/>
              <w:jc w:val="center"/>
              <w:rPr>
                <w:rFonts w:ascii="宋体" w:hAnsi="宋体" w:cs="Arial"/>
              </w:rPr>
            </w:pPr>
          </w:p>
        </w:tc>
      </w:tr>
      <w:tr w:rsidR="00BB06A9" w:rsidRPr="009A1703" w14:paraId="3602B9D7" w14:textId="77777777" w:rsidTr="00D51D69">
        <w:trPr>
          <w:cantSplit/>
          <w:trHeight w:val="600"/>
          <w:jc w:val="center"/>
        </w:trPr>
        <w:tc>
          <w:tcPr>
            <w:tcW w:w="718" w:type="dxa"/>
            <w:vAlign w:val="center"/>
          </w:tcPr>
          <w:p w14:paraId="709F71CC" w14:textId="77777777" w:rsidR="00BB06A9" w:rsidRPr="009A1703" w:rsidRDefault="00BB06A9" w:rsidP="00D51D69">
            <w:pPr>
              <w:spacing w:line="400" w:lineRule="exact"/>
              <w:jc w:val="center"/>
              <w:rPr>
                <w:rFonts w:ascii="宋体" w:hAnsi="宋体" w:cs="Arial"/>
              </w:rPr>
            </w:pPr>
          </w:p>
        </w:tc>
        <w:tc>
          <w:tcPr>
            <w:tcW w:w="1439" w:type="dxa"/>
            <w:vAlign w:val="center"/>
          </w:tcPr>
          <w:p w14:paraId="2FDD8FBA" w14:textId="77777777" w:rsidR="00BB06A9" w:rsidRPr="009A1703" w:rsidRDefault="00BB06A9" w:rsidP="00D51D69">
            <w:pPr>
              <w:spacing w:line="400" w:lineRule="exact"/>
              <w:jc w:val="center"/>
              <w:rPr>
                <w:rFonts w:ascii="宋体" w:hAnsi="宋体" w:cs="Arial"/>
              </w:rPr>
            </w:pPr>
          </w:p>
        </w:tc>
        <w:tc>
          <w:tcPr>
            <w:tcW w:w="1319" w:type="dxa"/>
            <w:vAlign w:val="center"/>
          </w:tcPr>
          <w:p w14:paraId="61DFACB5" w14:textId="77777777" w:rsidR="00BB06A9" w:rsidRPr="009A1703" w:rsidRDefault="00BB06A9" w:rsidP="00D51D69">
            <w:pPr>
              <w:spacing w:line="400" w:lineRule="exact"/>
              <w:jc w:val="center"/>
              <w:rPr>
                <w:rFonts w:ascii="宋体" w:hAnsi="宋体" w:cs="Arial"/>
              </w:rPr>
            </w:pPr>
          </w:p>
        </w:tc>
        <w:tc>
          <w:tcPr>
            <w:tcW w:w="1160" w:type="dxa"/>
            <w:vAlign w:val="center"/>
          </w:tcPr>
          <w:p w14:paraId="5CF1894C"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392D17E1"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11F9E2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A71ACE6" w14:textId="77777777" w:rsidR="00BB06A9" w:rsidRPr="009A1703" w:rsidRDefault="00BB06A9" w:rsidP="00D51D69">
            <w:pPr>
              <w:spacing w:line="400" w:lineRule="exact"/>
              <w:jc w:val="center"/>
              <w:rPr>
                <w:rFonts w:ascii="宋体" w:hAnsi="宋体" w:cs="Arial"/>
              </w:rPr>
            </w:pPr>
          </w:p>
        </w:tc>
      </w:tr>
      <w:tr w:rsidR="00BB06A9" w:rsidRPr="009A1703" w14:paraId="7DC84999" w14:textId="77777777" w:rsidTr="00D51D69">
        <w:trPr>
          <w:cantSplit/>
          <w:trHeight w:val="510"/>
          <w:jc w:val="center"/>
        </w:trPr>
        <w:tc>
          <w:tcPr>
            <w:tcW w:w="718" w:type="dxa"/>
            <w:tcBorders>
              <w:bottom w:val="single" w:sz="4" w:space="0" w:color="auto"/>
            </w:tcBorders>
            <w:vAlign w:val="center"/>
          </w:tcPr>
          <w:p w14:paraId="21A02F1F" w14:textId="77777777" w:rsidR="00BB06A9" w:rsidRPr="009A1703" w:rsidRDefault="00BB06A9" w:rsidP="00D51D69">
            <w:pPr>
              <w:spacing w:line="400" w:lineRule="exact"/>
              <w:jc w:val="center"/>
              <w:rPr>
                <w:rFonts w:ascii="宋体" w:hAnsi="宋体" w:cs="Arial"/>
              </w:rPr>
            </w:pPr>
          </w:p>
        </w:tc>
        <w:tc>
          <w:tcPr>
            <w:tcW w:w="1439" w:type="dxa"/>
            <w:tcBorders>
              <w:bottom w:val="single" w:sz="4" w:space="0" w:color="auto"/>
            </w:tcBorders>
            <w:vAlign w:val="center"/>
          </w:tcPr>
          <w:p w14:paraId="193C6CB7" w14:textId="77777777" w:rsidR="00BB06A9" w:rsidRPr="009A1703" w:rsidRDefault="00BB06A9" w:rsidP="00D51D69">
            <w:pPr>
              <w:spacing w:line="400" w:lineRule="exact"/>
              <w:jc w:val="center"/>
              <w:rPr>
                <w:rFonts w:ascii="宋体" w:hAnsi="宋体" w:cs="Arial"/>
              </w:rPr>
            </w:pPr>
          </w:p>
        </w:tc>
        <w:tc>
          <w:tcPr>
            <w:tcW w:w="1319" w:type="dxa"/>
            <w:tcBorders>
              <w:bottom w:val="single" w:sz="4" w:space="0" w:color="auto"/>
            </w:tcBorders>
            <w:vAlign w:val="center"/>
          </w:tcPr>
          <w:p w14:paraId="3E2361A7" w14:textId="77777777" w:rsidR="00BB06A9" w:rsidRPr="009A1703" w:rsidRDefault="00BB06A9" w:rsidP="00D51D69">
            <w:pPr>
              <w:spacing w:line="400" w:lineRule="exact"/>
              <w:jc w:val="center"/>
              <w:rPr>
                <w:rFonts w:ascii="宋体" w:hAnsi="宋体" w:cs="Arial"/>
              </w:rPr>
            </w:pPr>
          </w:p>
        </w:tc>
        <w:tc>
          <w:tcPr>
            <w:tcW w:w="1160" w:type="dxa"/>
            <w:tcBorders>
              <w:bottom w:val="single" w:sz="4" w:space="0" w:color="auto"/>
            </w:tcBorders>
            <w:vAlign w:val="center"/>
          </w:tcPr>
          <w:p w14:paraId="6E660DD8" w14:textId="77777777" w:rsidR="00BB06A9" w:rsidRPr="009A1703" w:rsidRDefault="00BB06A9" w:rsidP="00D51D69">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14:paraId="5C2E10ED"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14:paraId="6E4C3ED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14:paraId="7E14C4A1" w14:textId="77777777" w:rsidR="00BB06A9" w:rsidRPr="009A1703" w:rsidRDefault="00BB06A9" w:rsidP="00D51D69">
            <w:pPr>
              <w:spacing w:line="400" w:lineRule="exact"/>
              <w:jc w:val="center"/>
              <w:rPr>
                <w:rFonts w:ascii="宋体" w:hAnsi="宋体" w:cs="Arial"/>
              </w:rPr>
            </w:pPr>
          </w:p>
        </w:tc>
      </w:tr>
      <w:tr w:rsidR="00BB06A9" w:rsidRPr="009A1703" w14:paraId="24C24305" w14:textId="77777777" w:rsidTr="00D51D69">
        <w:trPr>
          <w:cantSplit/>
          <w:trHeight w:val="615"/>
          <w:jc w:val="center"/>
        </w:trPr>
        <w:tc>
          <w:tcPr>
            <w:tcW w:w="718" w:type="dxa"/>
            <w:tcBorders>
              <w:top w:val="single" w:sz="4" w:space="0" w:color="auto"/>
              <w:bottom w:val="single" w:sz="4" w:space="0" w:color="auto"/>
            </w:tcBorders>
            <w:vAlign w:val="center"/>
          </w:tcPr>
          <w:p w14:paraId="07BC6F31"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630260F9"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6D4F16CE"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0E2AE1B0"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1E20D25D"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6C3300D1"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7BB33341" w14:textId="77777777" w:rsidR="00BB06A9" w:rsidRPr="009A1703" w:rsidRDefault="00BB06A9" w:rsidP="00D51D69">
            <w:pPr>
              <w:spacing w:line="400" w:lineRule="exact"/>
              <w:jc w:val="center"/>
              <w:rPr>
                <w:rFonts w:ascii="宋体" w:hAnsi="宋体" w:cs="Arial"/>
              </w:rPr>
            </w:pPr>
          </w:p>
        </w:tc>
      </w:tr>
      <w:tr w:rsidR="00BB06A9" w:rsidRPr="009A1703" w14:paraId="344B85A4" w14:textId="77777777" w:rsidTr="00D51D69">
        <w:trPr>
          <w:cantSplit/>
          <w:trHeight w:val="615"/>
          <w:jc w:val="center"/>
        </w:trPr>
        <w:tc>
          <w:tcPr>
            <w:tcW w:w="718" w:type="dxa"/>
            <w:tcBorders>
              <w:top w:val="single" w:sz="4" w:space="0" w:color="auto"/>
              <w:bottom w:val="single" w:sz="4" w:space="0" w:color="auto"/>
            </w:tcBorders>
            <w:vAlign w:val="center"/>
          </w:tcPr>
          <w:p w14:paraId="4B91DAC7"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3582D478"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771DC0B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4B76B3AC"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23D7B81C"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25BECFDB"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2438DB8D" w14:textId="77777777" w:rsidR="00BB06A9" w:rsidRPr="009A1703" w:rsidRDefault="00BB06A9" w:rsidP="00D51D69">
            <w:pPr>
              <w:spacing w:line="400" w:lineRule="exact"/>
              <w:jc w:val="center"/>
              <w:rPr>
                <w:rFonts w:ascii="宋体" w:hAnsi="宋体" w:cs="Arial"/>
              </w:rPr>
            </w:pPr>
          </w:p>
        </w:tc>
      </w:tr>
      <w:tr w:rsidR="00BB06A9" w:rsidRPr="009A1703" w14:paraId="4E7A6C2D" w14:textId="77777777" w:rsidTr="00D51D69">
        <w:trPr>
          <w:cantSplit/>
          <w:trHeight w:val="450"/>
          <w:jc w:val="center"/>
        </w:trPr>
        <w:tc>
          <w:tcPr>
            <w:tcW w:w="718" w:type="dxa"/>
            <w:tcBorders>
              <w:top w:val="single" w:sz="4" w:space="0" w:color="auto"/>
              <w:bottom w:val="single" w:sz="4" w:space="0" w:color="auto"/>
            </w:tcBorders>
            <w:vAlign w:val="center"/>
          </w:tcPr>
          <w:p w14:paraId="5052C11D"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11C75BE4"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281CF1F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797AD2FD"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77FD1A56"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43E83AC5"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3F237634" w14:textId="77777777" w:rsidR="00BB06A9" w:rsidRPr="009A1703" w:rsidRDefault="00BB06A9" w:rsidP="00D51D69">
            <w:pPr>
              <w:spacing w:line="400" w:lineRule="exact"/>
              <w:jc w:val="center"/>
              <w:rPr>
                <w:rFonts w:ascii="宋体" w:hAnsi="宋体" w:cs="Arial"/>
              </w:rPr>
            </w:pPr>
          </w:p>
        </w:tc>
      </w:tr>
      <w:tr w:rsidR="00BB06A9" w:rsidRPr="009A1703" w14:paraId="7D5B3E08" w14:textId="77777777" w:rsidTr="00D51D69">
        <w:trPr>
          <w:cantSplit/>
          <w:trHeight w:val="435"/>
          <w:jc w:val="center"/>
        </w:trPr>
        <w:tc>
          <w:tcPr>
            <w:tcW w:w="718" w:type="dxa"/>
            <w:tcBorders>
              <w:top w:val="single" w:sz="4" w:space="0" w:color="auto"/>
            </w:tcBorders>
            <w:vAlign w:val="center"/>
          </w:tcPr>
          <w:p w14:paraId="4994D888"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tcBorders>
            <w:vAlign w:val="center"/>
          </w:tcPr>
          <w:p w14:paraId="6E43BF9B"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tcBorders>
            <w:vAlign w:val="center"/>
          </w:tcPr>
          <w:p w14:paraId="381A9438"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tcBorders>
            <w:vAlign w:val="center"/>
          </w:tcPr>
          <w:p w14:paraId="6EB50C5F"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14:paraId="32A88529"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14:paraId="0609380F"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14:paraId="2AB859D6" w14:textId="77777777" w:rsidR="00BB06A9" w:rsidRPr="009A1703" w:rsidRDefault="00BB06A9" w:rsidP="00D51D69">
            <w:pPr>
              <w:spacing w:line="400" w:lineRule="exact"/>
              <w:jc w:val="center"/>
              <w:rPr>
                <w:rFonts w:ascii="宋体" w:hAnsi="宋体" w:cs="Arial"/>
              </w:rPr>
            </w:pPr>
          </w:p>
        </w:tc>
      </w:tr>
    </w:tbl>
    <w:p w14:paraId="3067AA33"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注：供应商（仅限于供应商自己的）以上业绩需提供有关书面证明材料。“合同金额”需提供合同复印件；“是否通过验收”需提供合同验收合格或用户单位书面证明材料。</w:t>
      </w:r>
    </w:p>
    <w:p w14:paraId="13F93295" w14:textId="77777777" w:rsidR="00BB06A9" w:rsidRPr="00BB06A9" w:rsidRDefault="00BB06A9" w:rsidP="00BB06A9">
      <w:pPr>
        <w:rPr>
          <w:rFonts w:ascii="仿宋_GB2312" w:eastAsia="仿宋_GB2312"/>
          <w:sz w:val="24"/>
          <w:szCs w:val="30"/>
        </w:rPr>
      </w:pPr>
    </w:p>
    <w:p w14:paraId="5A163F9D" w14:textId="77777777" w:rsidR="00BB06A9" w:rsidRPr="00BB06A9" w:rsidRDefault="00BB06A9" w:rsidP="00BB06A9">
      <w:pPr>
        <w:rPr>
          <w:rFonts w:ascii="仿宋_GB2312" w:eastAsia="仿宋_GB2312"/>
          <w:sz w:val="24"/>
          <w:szCs w:val="30"/>
        </w:rPr>
      </w:pPr>
    </w:p>
    <w:p w14:paraId="229360CC"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供应商名称：XXXX（盖单位公部分）</w:t>
      </w:r>
    </w:p>
    <w:p w14:paraId="0AF54821"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法定代表人或授权代表（签字）：XXXX</w:t>
      </w:r>
    </w:p>
    <w:p w14:paraId="7EDCE18B"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日期：XXXX</w:t>
      </w:r>
    </w:p>
    <w:p w14:paraId="7C118AE8" w14:textId="77777777" w:rsidR="00E0302A" w:rsidRDefault="00E0302A">
      <w:pPr>
        <w:tabs>
          <w:tab w:val="left" w:pos="180"/>
        </w:tabs>
        <w:rPr>
          <w:sz w:val="32"/>
        </w:rPr>
      </w:pPr>
    </w:p>
    <w:p w14:paraId="3443C2CF" w14:textId="77777777" w:rsidR="00CE4C7C" w:rsidRPr="005F488A" w:rsidRDefault="00CE4C7C" w:rsidP="00CE4C7C">
      <w:pPr>
        <w:tabs>
          <w:tab w:val="left" w:pos="180"/>
        </w:tabs>
        <w:jc w:val="left"/>
        <w:rPr>
          <w:ins w:id="22" w:author="微软用户" w:date="2021-10-11T16:50:00Z"/>
          <w:rFonts w:ascii="宋体" w:hAnsi="宋体"/>
          <w:b/>
          <w:sz w:val="32"/>
          <w:szCs w:val="32"/>
        </w:rPr>
      </w:pPr>
      <w:ins w:id="23" w:author="微软用户" w:date="2021-10-11T16:50:00Z">
        <w:r w:rsidRPr="005F488A">
          <w:rPr>
            <w:rFonts w:ascii="宋体" w:hAnsi="宋体" w:hint="eastAsia"/>
            <w:b/>
            <w:sz w:val="32"/>
            <w:szCs w:val="32"/>
          </w:rPr>
          <w:t>附件</w:t>
        </w:r>
        <w:r>
          <w:rPr>
            <w:rFonts w:ascii="宋体" w:hAnsi="宋体" w:hint="eastAsia"/>
            <w:b/>
            <w:sz w:val="32"/>
            <w:szCs w:val="32"/>
          </w:rPr>
          <w:t>9</w:t>
        </w:r>
      </w:ins>
    </w:p>
    <w:p w14:paraId="26953ED1" w14:textId="77777777" w:rsidR="00CE4C7C" w:rsidRPr="005F488A" w:rsidRDefault="00CE4C7C" w:rsidP="00CE4C7C">
      <w:pPr>
        <w:tabs>
          <w:tab w:val="left" w:pos="180"/>
        </w:tabs>
        <w:rPr>
          <w:ins w:id="24" w:author="微软用户" w:date="2021-10-11T16:50:00Z"/>
          <w:rFonts w:ascii="宋体" w:hAnsi="宋体"/>
          <w:b/>
          <w:sz w:val="32"/>
          <w:szCs w:val="32"/>
        </w:rPr>
      </w:pPr>
      <w:ins w:id="25" w:author="微软用户" w:date="2021-10-11T16:50:00Z">
        <w:r>
          <w:rPr>
            <w:rFonts w:ascii="宋体" w:hAnsi="宋体" w:hint="eastAsia"/>
            <w:b/>
            <w:sz w:val="32"/>
            <w:szCs w:val="32"/>
          </w:rPr>
          <w:t xml:space="preserve">    设备改造方案及主要性能指标描述</w:t>
        </w:r>
      </w:ins>
    </w:p>
    <w:p w14:paraId="46979392" w14:textId="77777777" w:rsidR="00CE4C7C" w:rsidRPr="005F488A" w:rsidRDefault="00CE4C7C" w:rsidP="00CE4C7C">
      <w:pPr>
        <w:tabs>
          <w:tab w:val="left" w:pos="180"/>
        </w:tabs>
        <w:jc w:val="left"/>
        <w:rPr>
          <w:ins w:id="26" w:author="微软用户" w:date="2021-10-11T16:50:00Z"/>
          <w:rFonts w:ascii="宋体" w:hAnsi="宋体"/>
          <w:b/>
          <w:sz w:val="32"/>
          <w:szCs w:val="32"/>
        </w:rPr>
      </w:pPr>
      <w:ins w:id="27" w:author="微软用户" w:date="2021-10-11T16:50:00Z">
        <w:r w:rsidRPr="005F488A">
          <w:rPr>
            <w:rFonts w:ascii="宋体" w:hAnsi="宋体" w:hint="eastAsia"/>
            <w:b/>
            <w:sz w:val="32"/>
            <w:szCs w:val="32"/>
          </w:rPr>
          <w:t>附件1</w:t>
        </w:r>
        <w:r>
          <w:rPr>
            <w:rFonts w:ascii="宋体" w:hAnsi="宋体" w:hint="eastAsia"/>
            <w:b/>
            <w:sz w:val="32"/>
            <w:szCs w:val="32"/>
          </w:rPr>
          <w:t>0</w:t>
        </w:r>
      </w:ins>
    </w:p>
    <w:p w14:paraId="400511FE" w14:textId="77777777" w:rsidR="00CE4C7C" w:rsidRPr="005F488A" w:rsidRDefault="00CE4C7C" w:rsidP="00CE4C7C">
      <w:pPr>
        <w:tabs>
          <w:tab w:val="left" w:pos="180"/>
        </w:tabs>
        <w:jc w:val="left"/>
        <w:rPr>
          <w:ins w:id="28" w:author="微软用户" w:date="2021-10-11T16:50:00Z"/>
          <w:rFonts w:ascii="宋体" w:hAnsi="宋体"/>
          <w:b/>
          <w:sz w:val="32"/>
          <w:szCs w:val="32"/>
        </w:rPr>
      </w:pPr>
      <w:ins w:id="29" w:author="微软用户" w:date="2021-10-11T16:50:00Z">
        <w:r w:rsidRPr="005F488A">
          <w:rPr>
            <w:rFonts w:ascii="宋体" w:hAnsi="宋体" w:hint="eastAsia"/>
            <w:b/>
            <w:sz w:val="32"/>
            <w:szCs w:val="32"/>
          </w:rPr>
          <w:t xml:space="preserve">    供应商营业执照、资信证明、各项质量体系认证以及供应商认为适用于本次询价的其他资料。</w:t>
        </w:r>
      </w:ins>
    </w:p>
    <w:p w14:paraId="480AD46D" w14:textId="77777777" w:rsidR="00E0302A" w:rsidRPr="00CE4C7C" w:rsidRDefault="00E0302A">
      <w:pPr>
        <w:tabs>
          <w:tab w:val="left" w:pos="180"/>
        </w:tabs>
        <w:rPr>
          <w:sz w:val="32"/>
        </w:rPr>
      </w:pPr>
    </w:p>
    <w:p w14:paraId="62843409" w14:textId="77777777" w:rsidR="00E0302A" w:rsidRDefault="00E0302A">
      <w:pPr>
        <w:tabs>
          <w:tab w:val="left" w:pos="180"/>
        </w:tabs>
        <w:rPr>
          <w:sz w:val="32"/>
        </w:rPr>
      </w:pPr>
    </w:p>
    <w:p w14:paraId="04CD2054" w14:textId="77777777" w:rsidR="00E0302A" w:rsidRDefault="00E0302A">
      <w:pPr>
        <w:tabs>
          <w:tab w:val="left" w:pos="180"/>
        </w:tabs>
        <w:rPr>
          <w:sz w:val="32"/>
        </w:rPr>
      </w:pPr>
    </w:p>
    <w:p w14:paraId="56E69D69" w14:textId="77777777" w:rsidR="00D72F11" w:rsidRDefault="00D72F11" w:rsidP="00D72F11">
      <w:pPr>
        <w:tabs>
          <w:tab w:val="left" w:pos="180"/>
        </w:tabs>
        <w:jc w:val="left"/>
        <w:rPr>
          <w:b/>
          <w:sz w:val="32"/>
          <w:szCs w:val="32"/>
        </w:rPr>
      </w:pPr>
    </w:p>
    <w:p w14:paraId="2C044849" w14:textId="77777777" w:rsidR="00FF1EA7" w:rsidRDefault="00FF1EA7" w:rsidP="00D72F11">
      <w:pPr>
        <w:tabs>
          <w:tab w:val="left" w:pos="180"/>
        </w:tabs>
        <w:jc w:val="left"/>
        <w:rPr>
          <w:b/>
          <w:sz w:val="32"/>
          <w:szCs w:val="32"/>
        </w:rPr>
      </w:pPr>
    </w:p>
    <w:p w14:paraId="3B55D1D7" w14:textId="77777777" w:rsidR="00FF1EA7" w:rsidRDefault="00FF1EA7" w:rsidP="00D72F11">
      <w:pPr>
        <w:tabs>
          <w:tab w:val="left" w:pos="180"/>
        </w:tabs>
        <w:jc w:val="left"/>
        <w:rPr>
          <w:b/>
          <w:sz w:val="32"/>
          <w:szCs w:val="32"/>
        </w:rPr>
      </w:pPr>
    </w:p>
    <w:p w14:paraId="665FFD38" w14:textId="77777777" w:rsidR="00FF1EA7" w:rsidRDefault="00FF1EA7" w:rsidP="00D72F11">
      <w:pPr>
        <w:tabs>
          <w:tab w:val="left" w:pos="180"/>
        </w:tabs>
        <w:jc w:val="left"/>
        <w:rPr>
          <w:b/>
          <w:sz w:val="32"/>
          <w:szCs w:val="32"/>
        </w:rPr>
      </w:pPr>
    </w:p>
    <w:p w14:paraId="0B823E90" w14:textId="77777777" w:rsidR="00FF1EA7" w:rsidRDefault="00FF1EA7" w:rsidP="00D72F11">
      <w:pPr>
        <w:tabs>
          <w:tab w:val="left" w:pos="180"/>
        </w:tabs>
        <w:jc w:val="left"/>
        <w:rPr>
          <w:b/>
          <w:sz w:val="32"/>
          <w:szCs w:val="32"/>
        </w:rPr>
      </w:pPr>
    </w:p>
    <w:p w14:paraId="1EA6DF66" w14:textId="77777777" w:rsidR="00FF1EA7" w:rsidRDefault="00FF1EA7" w:rsidP="00D72F11">
      <w:pPr>
        <w:tabs>
          <w:tab w:val="left" w:pos="180"/>
        </w:tabs>
        <w:jc w:val="left"/>
        <w:rPr>
          <w:b/>
          <w:sz w:val="32"/>
          <w:szCs w:val="32"/>
        </w:rPr>
      </w:pPr>
    </w:p>
    <w:p w14:paraId="02D511AB" w14:textId="77777777" w:rsidR="00FF1EA7" w:rsidRDefault="00FF1EA7" w:rsidP="00D72F11">
      <w:pPr>
        <w:tabs>
          <w:tab w:val="left" w:pos="180"/>
        </w:tabs>
        <w:jc w:val="left"/>
        <w:rPr>
          <w:b/>
          <w:sz w:val="32"/>
          <w:szCs w:val="32"/>
        </w:rPr>
      </w:pPr>
    </w:p>
    <w:p w14:paraId="431376C8" w14:textId="77777777" w:rsidR="00FF1EA7" w:rsidRDefault="00FF1EA7" w:rsidP="00D72F11">
      <w:pPr>
        <w:tabs>
          <w:tab w:val="left" w:pos="180"/>
        </w:tabs>
        <w:jc w:val="left"/>
        <w:rPr>
          <w:b/>
          <w:sz w:val="32"/>
          <w:szCs w:val="32"/>
        </w:rPr>
      </w:pPr>
    </w:p>
    <w:p w14:paraId="5CC0B032" w14:textId="77777777" w:rsidR="00FF1EA7" w:rsidRDefault="00FF1EA7" w:rsidP="00D72F11">
      <w:pPr>
        <w:tabs>
          <w:tab w:val="left" w:pos="180"/>
        </w:tabs>
        <w:jc w:val="left"/>
        <w:rPr>
          <w:b/>
          <w:sz w:val="32"/>
          <w:szCs w:val="32"/>
        </w:rPr>
      </w:pPr>
    </w:p>
    <w:p w14:paraId="67346154" w14:textId="77777777" w:rsidR="00FF1EA7" w:rsidRDefault="00FF1EA7" w:rsidP="00D72F11">
      <w:pPr>
        <w:tabs>
          <w:tab w:val="left" w:pos="180"/>
        </w:tabs>
        <w:jc w:val="left"/>
        <w:rPr>
          <w:b/>
          <w:sz w:val="32"/>
          <w:szCs w:val="32"/>
        </w:rPr>
      </w:pPr>
    </w:p>
    <w:p w14:paraId="5F86B452" w14:textId="77777777" w:rsidR="00FF1EA7" w:rsidRDefault="00FF1EA7" w:rsidP="00D72F11">
      <w:pPr>
        <w:tabs>
          <w:tab w:val="left" w:pos="180"/>
        </w:tabs>
        <w:jc w:val="left"/>
        <w:rPr>
          <w:ins w:id="30" w:author="微软用户" w:date="2021-10-11T16:50:00Z"/>
          <w:b/>
          <w:sz w:val="32"/>
          <w:szCs w:val="32"/>
        </w:rPr>
      </w:pPr>
    </w:p>
    <w:p w14:paraId="1D9021D4" w14:textId="77777777" w:rsidR="00CE4C7C" w:rsidRDefault="00CE4C7C" w:rsidP="00D72F11">
      <w:pPr>
        <w:tabs>
          <w:tab w:val="left" w:pos="180"/>
        </w:tabs>
        <w:jc w:val="left"/>
        <w:rPr>
          <w:ins w:id="31" w:author="微软用户" w:date="2021-10-11T16:50:00Z"/>
          <w:b/>
          <w:sz w:val="32"/>
          <w:szCs w:val="32"/>
        </w:rPr>
      </w:pPr>
    </w:p>
    <w:p w14:paraId="3D6E92B7" w14:textId="77777777" w:rsidR="00CE4C7C" w:rsidRDefault="00CE4C7C" w:rsidP="00D72F11">
      <w:pPr>
        <w:tabs>
          <w:tab w:val="left" w:pos="180"/>
        </w:tabs>
        <w:jc w:val="left"/>
        <w:rPr>
          <w:ins w:id="32" w:author="微软用户" w:date="2021-10-11T16:50:00Z"/>
          <w:b/>
          <w:sz w:val="32"/>
          <w:szCs w:val="32"/>
        </w:rPr>
      </w:pPr>
    </w:p>
    <w:p w14:paraId="55FF4202" w14:textId="77777777" w:rsidR="00CE4C7C" w:rsidRDefault="00CE4C7C" w:rsidP="00D72F11">
      <w:pPr>
        <w:tabs>
          <w:tab w:val="left" w:pos="180"/>
        </w:tabs>
        <w:jc w:val="left"/>
        <w:rPr>
          <w:ins w:id="33" w:author="微软用户" w:date="2021-10-11T16:50:00Z"/>
          <w:b/>
          <w:sz w:val="32"/>
          <w:szCs w:val="32"/>
        </w:rPr>
      </w:pPr>
    </w:p>
    <w:p w14:paraId="3C94242A" w14:textId="77777777" w:rsidR="00CE4C7C" w:rsidRDefault="00CE4C7C" w:rsidP="00D72F11">
      <w:pPr>
        <w:tabs>
          <w:tab w:val="left" w:pos="180"/>
        </w:tabs>
        <w:jc w:val="left"/>
        <w:rPr>
          <w:ins w:id="34" w:author="微软用户" w:date="2021-10-11T16:50:00Z"/>
          <w:b/>
          <w:sz w:val="32"/>
          <w:szCs w:val="32"/>
        </w:rPr>
      </w:pPr>
    </w:p>
    <w:p w14:paraId="1A3C2625" w14:textId="77777777" w:rsidR="00CE4C7C" w:rsidRDefault="00CE4C7C" w:rsidP="00D72F11">
      <w:pPr>
        <w:tabs>
          <w:tab w:val="left" w:pos="180"/>
        </w:tabs>
        <w:jc w:val="left"/>
        <w:rPr>
          <w:ins w:id="35" w:author="微软用户" w:date="2021-10-11T16:50:00Z"/>
          <w:b/>
          <w:sz w:val="32"/>
          <w:szCs w:val="32"/>
        </w:rPr>
      </w:pPr>
    </w:p>
    <w:p w14:paraId="1090067A" w14:textId="77777777" w:rsidR="00CE4C7C" w:rsidRDefault="00CE4C7C" w:rsidP="00D72F11">
      <w:pPr>
        <w:tabs>
          <w:tab w:val="left" w:pos="180"/>
        </w:tabs>
        <w:jc w:val="left"/>
        <w:rPr>
          <w:ins w:id="36" w:author="微软用户" w:date="2021-10-11T16:50:00Z"/>
          <w:b/>
          <w:sz w:val="32"/>
          <w:szCs w:val="32"/>
        </w:rPr>
      </w:pPr>
    </w:p>
    <w:p w14:paraId="0055302B" w14:textId="77777777" w:rsidR="00CE4C7C" w:rsidRDefault="00CE4C7C" w:rsidP="00D72F11">
      <w:pPr>
        <w:tabs>
          <w:tab w:val="left" w:pos="180"/>
        </w:tabs>
        <w:jc w:val="left"/>
        <w:rPr>
          <w:ins w:id="37" w:author="微软用户" w:date="2021-10-11T16:50:00Z"/>
          <w:b/>
          <w:sz w:val="32"/>
          <w:szCs w:val="32"/>
        </w:rPr>
      </w:pPr>
    </w:p>
    <w:p w14:paraId="5F259DC9" w14:textId="77777777" w:rsidR="00CE4C7C" w:rsidRDefault="00CE4C7C" w:rsidP="00D72F11">
      <w:pPr>
        <w:tabs>
          <w:tab w:val="left" w:pos="180"/>
        </w:tabs>
        <w:jc w:val="left"/>
        <w:rPr>
          <w:b/>
          <w:sz w:val="32"/>
          <w:szCs w:val="32"/>
        </w:rPr>
      </w:pPr>
    </w:p>
    <w:p w14:paraId="349B3C02" w14:textId="069ADA95" w:rsidR="00D72F11" w:rsidRDefault="00D72F11" w:rsidP="00BB06A9">
      <w:pPr>
        <w:tabs>
          <w:tab w:val="left" w:pos="180"/>
        </w:tabs>
        <w:jc w:val="center"/>
        <w:rPr>
          <w:b/>
          <w:sz w:val="32"/>
          <w:szCs w:val="32"/>
        </w:rPr>
      </w:pPr>
      <w:r>
        <w:rPr>
          <w:rFonts w:hint="eastAsia"/>
          <w:b/>
          <w:sz w:val="32"/>
          <w:szCs w:val="32"/>
        </w:rPr>
        <w:t>第六部分</w:t>
      </w:r>
      <w:r>
        <w:rPr>
          <w:rFonts w:hint="eastAsia"/>
          <w:b/>
          <w:sz w:val="32"/>
          <w:szCs w:val="32"/>
        </w:rPr>
        <w:t xml:space="preserve"> </w:t>
      </w:r>
      <w:r>
        <w:rPr>
          <w:rFonts w:hint="eastAsia"/>
          <w:b/>
          <w:sz w:val="32"/>
          <w:szCs w:val="32"/>
        </w:rPr>
        <w:t>授予合同</w:t>
      </w:r>
    </w:p>
    <w:p w14:paraId="7DC02C6A" w14:textId="77777777" w:rsidR="00D72F11" w:rsidRDefault="00D72F11" w:rsidP="00BB06A9">
      <w:pPr>
        <w:tabs>
          <w:tab w:val="left" w:pos="180"/>
        </w:tabs>
        <w:jc w:val="center"/>
        <w:rPr>
          <w:b/>
          <w:sz w:val="32"/>
          <w:szCs w:val="32"/>
        </w:rPr>
      </w:pPr>
    </w:p>
    <w:p w14:paraId="2CEE05CB" w14:textId="77777777" w:rsidR="00347539" w:rsidRPr="007E518B" w:rsidRDefault="00347539" w:rsidP="00347539">
      <w:pPr>
        <w:tabs>
          <w:tab w:val="left" w:pos="7245"/>
        </w:tabs>
        <w:spacing w:line="500" w:lineRule="exact"/>
        <w:jc w:val="center"/>
        <w:rPr>
          <w:rFonts w:ascii="黑体" w:eastAsia="黑体"/>
          <w:b/>
          <w:bCs/>
          <w:kern w:val="0"/>
          <w:sz w:val="44"/>
          <w:szCs w:val="44"/>
        </w:rPr>
      </w:pPr>
      <w:r>
        <w:rPr>
          <w:rFonts w:ascii="黑体" w:eastAsia="黑体" w:hAnsi="宋体" w:cs="宋体" w:hint="eastAsia"/>
          <w:b/>
          <w:kern w:val="0"/>
          <w:sz w:val="44"/>
          <w:szCs w:val="44"/>
        </w:rPr>
        <w:t>设备设施改造维修</w:t>
      </w:r>
      <w:r w:rsidRPr="007E518B">
        <w:rPr>
          <w:rFonts w:ascii="黑体" w:eastAsia="黑体" w:hint="eastAsia"/>
          <w:b/>
          <w:bCs/>
          <w:kern w:val="0"/>
          <w:sz w:val="44"/>
          <w:szCs w:val="44"/>
        </w:rPr>
        <w:t>合同书</w:t>
      </w:r>
    </w:p>
    <w:p w14:paraId="4261026E" w14:textId="77777777" w:rsidR="00347539" w:rsidRDefault="00347539" w:rsidP="00347539">
      <w:pPr>
        <w:tabs>
          <w:tab w:val="left" w:pos="7245"/>
        </w:tabs>
        <w:spacing w:line="500" w:lineRule="exact"/>
        <w:ind w:leftChars="1426" w:left="5601" w:hangingChars="590" w:hanging="2606"/>
        <w:rPr>
          <w:rFonts w:ascii="黑体" w:eastAsia="黑体"/>
          <w:b/>
          <w:bCs/>
          <w:kern w:val="0"/>
          <w:sz w:val="44"/>
          <w:szCs w:val="44"/>
        </w:rPr>
      </w:pPr>
    </w:p>
    <w:p w14:paraId="1EA70CF4" w14:textId="04FEBB7B" w:rsidR="00347539" w:rsidRPr="00A77CAA" w:rsidRDefault="00347539" w:rsidP="00347539">
      <w:pPr>
        <w:tabs>
          <w:tab w:val="left" w:pos="7245"/>
        </w:tabs>
        <w:spacing w:line="500" w:lineRule="exact"/>
        <w:ind w:leftChars="1320" w:left="5383" w:hangingChars="591" w:hanging="2611"/>
        <w:rPr>
          <w:rFonts w:ascii="宋体" w:hAnsi="宋体"/>
          <w:szCs w:val="21"/>
        </w:rPr>
      </w:pPr>
      <w:r>
        <w:rPr>
          <w:rFonts w:ascii="黑体" w:eastAsia="黑体" w:hint="eastAsia"/>
          <w:b/>
          <w:bCs/>
          <w:kern w:val="0"/>
          <w:sz w:val="44"/>
          <w:szCs w:val="44"/>
        </w:rPr>
        <w:t xml:space="preserve">           </w:t>
      </w:r>
      <w:r w:rsidRPr="005B71AE">
        <w:rPr>
          <w:rFonts w:ascii="黑体" w:eastAsia="黑体" w:hint="eastAsia"/>
          <w:bCs/>
          <w:kern w:val="0"/>
          <w:szCs w:val="21"/>
        </w:rPr>
        <w:t xml:space="preserve"> </w:t>
      </w:r>
      <w:r>
        <w:rPr>
          <w:rFonts w:ascii="黑体" w:eastAsia="黑体" w:hint="eastAsia"/>
          <w:bCs/>
          <w:kern w:val="0"/>
          <w:szCs w:val="21"/>
        </w:rPr>
        <w:t xml:space="preserve">          </w:t>
      </w:r>
      <w:r w:rsidRPr="00A77CAA">
        <w:rPr>
          <w:rFonts w:ascii="宋体" w:hAnsi="宋体" w:hint="eastAsia"/>
          <w:bCs/>
          <w:kern w:val="0"/>
          <w:szCs w:val="21"/>
        </w:rPr>
        <w:t>合同编号：</w:t>
      </w:r>
      <w:bookmarkStart w:id="38" w:name="_Hlk64121184"/>
      <w:r w:rsidRPr="00B75177">
        <w:rPr>
          <w:rFonts w:ascii="宋体" w:hAnsi="宋体" w:hint="eastAsia"/>
          <w:bCs/>
          <w:kern w:val="0"/>
          <w:szCs w:val="21"/>
        </w:rPr>
        <w:t>DYGM-</w:t>
      </w:r>
      <w:r w:rsidR="00196B3C" w:rsidRPr="00B75177">
        <w:rPr>
          <w:rFonts w:ascii="宋体" w:hAnsi="宋体"/>
          <w:bCs/>
          <w:kern w:val="0"/>
          <w:szCs w:val="21"/>
        </w:rPr>
        <w:t>TZJG</w:t>
      </w:r>
      <w:r w:rsidR="00B75177" w:rsidRPr="00B75177">
        <w:rPr>
          <w:rFonts w:ascii="宋体" w:hAnsi="宋体" w:hint="eastAsia"/>
          <w:bCs/>
          <w:kern w:val="0"/>
          <w:szCs w:val="21"/>
        </w:rPr>
        <w:t>-2021</w:t>
      </w:r>
      <w:r w:rsidRPr="00B75177">
        <w:rPr>
          <w:rFonts w:ascii="宋体" w:hAnsi="宋体" w:hint="eastAsia"/>
          <w:bCs/>
          <w:kern w:val="0"/>
          <w:szCs w:val="21"/>
        </w:rPr>
        <w:t>-</w:t>
      </w:r>
      <w:bookmarkEnd w:id="38"/>
      <w:r w:rsidR="00913DD9">
        <w:rPr>
          <w:rFonts w:ascii="宋体" w:hAnsi="宋体" w:hint="eastAsia"/>
          <w:bCs/>
          <w:kern w:val="0"/>
          <w:szCs w:val="21"/>
        </w:rPr>
        <w:t>10</w:t>
      </w:r>
    </w:p>
    <w:p w14:paraId="09A8C210" w14:textId="3BF343DD" w:rsidR="00347539" w:rsidRPr="004772DD" w:rsidRDefault="00347539" w:rsidP="00347539">
      <w:pPr>
        <w:tabs>
          <w:tab w:val="left" w:pos="5935"/>
        </w:tabs>
        <w:spacing w:line="360" w:lineRule="auto"/>
        <w:rPr>
          <w:rFonts w:ascii="宋体" w:hAnsi="宋体"/>
          <w:b/>
          <w:bCs/>
          <w:sz w:val="24"/>
        </w:rPr>
      </w:pPr>
      <w:r>
        <w:rPr>
          <w:rFonts w:hint="eastAsia"/>
          <w:b/>
          <w:bCs/>
          <w:sz w:val="24"/>
        </w:rPr>
        <w:t>甲</w:t>
      </w:r>
      <w:r>
        <w:rPr>
          <w:rFonts w:hint="eastAsia"/>
          <w:b/>
          <w:bCs/>
          <w:sz w:val="24"/>
        </w:rPr>
        <w:t xml:space="preserve">  </w:t>
      </w:r>
      <w:r>
        <w:rPr>
          <w:rFonts w:hint="eastAsia"/>
          <w:b/>
          <w:bCs/>
          <w:sz w:val="24"/>
        </w:rPr>
        <w:t>方（采购人）</w:t>
      </w:r>
      <w:r w:rsidRPr="004772DD">
        <w:rPr>
          <w:rFonts w:hint="eastAsia"/>
          <w:b/>
          <w:sz w:val="24"/>
        </w:rPr>
        <w:t>：</w:t>
      </w:r>
      <w:r w:rsidRPr="00347539">
        <w:rPr>
          <w:rFonts w:hint="eastAsia"/>
          <w:sz w:val="24"/>
          <w:u w:val="single"/>
        </w:rPr>
        <w:t xml:space="preserve">                    </w:t>
      </w:r>
      <w:r w:rsidRPr="00347539">
        <w:rPr>
          <w:sz w:val="24"/>
        </w:rPr>
        <w:t xml:space="preserve">  </w:t>
      </w:r>
      <w:r w:rsidRPr="004772DD">
        <w:rPr>
          <w:b/>
          <w:sz w:val="24"/>
        </w:rPr>
        <w:t xml:space="preserve">    </w:t>
      </w:r>
      <w:r>
        <w:rPr>
          <w:rFonts w:hint="eastAsia"/>
          <w:b/>
          <w:bCs/>
          <w:sz w:val="24"/>
        </w:rPr>
        <w:t xml:space="preserve">           </w:t>
      </w:r>
      <w:r>
        <w:rPr>
          <w:rFonts w:ascii="宋体" w:hAnsi="宋体" w:hint="eastAsia"/>
          <w:b/>
          <w:bCs/>
          <w:sz w:val="24"/>
        </w:rPr>
        <w:t>联系电话：</w:t>
      </w:r>
    </w:p>
    <w:p w14:paraId="2A2995FD" w14:textId="0A6CDBE7" w:rsidR="00347539" w:rsidRDefault="00347539" w:rsidP="00347539">
      <w:pPr>
        <w:spacing w:line="360" w:lineRule="auto"/>
        <w:rPr>
          <w:rFonts w:ascii="宋体" w:hAnsi="宋体"/>
          <w:b/>
          <w:bCs/>
          <w:sz w:val="24"/>
        </w:rPr>
      </w:pPr>
      <w:r>
        <w:rPr>
          <w:rFonts w:ascii="宋体" w:hAnsi="宋体" w:hint="eastAsia"/>
          <w:b/>
          <w:bCs/>
          <w:sz w:val="24"/>
        </w:rPr>
        <w:t>乙  方（供应商）</w:t>
      </w:r>
      <w:r w:rsidRPr="004772DD">
        <w:rPr>
          <w:rFonts w:ascii="宋体" w:hAnsi="宋体" w:hint="eastAsia"/>
          <w:b/>
          <w:bCs/>
          <w:sz w:val="24"/>
        </w:rPr>
        <w:t>：</w:t>
      </w:r>
      <w:r w:rsidRPr="00347539">
        <w:rPr>
          <w:rFonts w:hint="eastAsia"/>
          <w:b/>
          <w:sz w:val="24"/>
          <w:u w:val="single"/>
        </w:rPr>
        <w:t xml:space="preserve"> </w:t>
      </w:r>
      <w:r w:rsidRPr="00347539">
        <w:rPr>
          <w:rFonts w:ascii="宋体" w:hAnsi="宋体" w:hint="eastAsia"/>
          <w:b/>
          <w:bCs/>
          <w:sz w:val="24"/>
          <w:u w:val="single"/>
        </w:rPr>
        <w:t xml:space="preserve">                   </w:t>
      </w:r>
      <w:r>
        <w:rPr>
          <w:rFonts w:ascii="宋体" w:hAnsi="宋体" w:hint="eastAsia"/>
          <w:b/>
          <w:bCs/>
          <w:sz w:val="24"/>
        </w:rPr>
        <w:t xml:space="preserve">                 联系电话：</w:t>
      </w:r>
    </w:p>
    <w:p w14:paraId="186BCAE7" w14:textId="77777777" w:rsidR="00347539" w:rsidRPr="004772DD" w:rsidRDefault="00347539" w:rsidP="00347539">
      <w:pPr>
        <w:spacing w:line="240" w:lineRule="exact"/>
        <w:ind w:leftChars="-500" w:left="-1050" w:firstLineChars="450" w:firstLine="1084"/>
        <w:rPr>
          <w:rFonts w:ascii="宋体" w:hAnsi="宋体"/>
          <w:b/>
          <w:bCs/>
          <w:sz w:val="24"/>
          <w:u w:val="words"/>
        </w:rPr>
      </w:pPr>
    </w:p>
    <w:p w14:paraId="7A53B809" w14:textId="136D3B5E" w:rsidR="00347539" w:rsidRDefault="00347539" w:rsidP="00347539">
      <w:pPr>
        <w:spacing w:line="480" w:lineRule="exact"/>
        <w:ind w:firstLineChars="200" w:firstLine="420"/>
        <w:rPr>
          <w:rFonts w:ascii="Arial" w:hAnsi="宋体" w:cs="Arial"/>
          <w:szCs w:val="21"/>
        </w:rPr>
      </w:pPr>
      <w:r>
        <w:rPr>
          <w:rFonts w:ascii="Arial" w:hAnsi="宋体" w:cs="Arial" w:hint="eastAsia"/>
          <w:szCs w:val="21"/>
        </w:rPr>
        <w:t>签约</w:t>
      </w:r>
      <w:r w:rsidRPr="00D34393">
        <w:rPr>
          <w:rFonts w:ascii="Arial" w:hAnsi="宋体" w:cs="Arial"/>
          <w:szCs w:val="21"/>
        </w:rPr>
        <w:t>双方依据</w:t>
      </w:r>
      <w:r>
        <w:rPr>
          <w:rFonts w:ascii="Arial" w:hAnsi="宋体" w:cs="Arial" w:hint="eastAsia"/>
          <w:szCs w:val="21"/>
        </w:rPr>
        <w:t>《</w:t>
      </w:r>
      <w:r>
        <w:rPr>
          <w:rFonts w:ascii="Arial" w:hAnsi="宋体" w:cs="Arial" w:hint="eastAsia"/>
          <w:szCs w:val="21"/>
        </w:rPr>
        <w:t xml:space="preserve"> </w:t>
      </w:r>
      <w:r w:rsidRPr="00D34393">
        <w:rPr>
          <w:rFonts w:ascii="Arial" w:hAnsi="宋体" w:cs="Arial"/>
          <w:szCs w:val="21"/>
        </w:rPr>
        <w:t>中华人民共和国</w:t>
      </w:r>
      <w:r w:rsidR="00913DD9">
        <w:rPr>
          <w:rFonts w:ascii="Arial" w:hAnsi="宋体" w:cs="Arial" w:hint="eastAsia"/>
          <w:szCs w:val="21"/>
        </w:rPr>
        <w:t>民典法</w:t>
      </w:r>
      <w:r>
        <w:rPr>
          <w:rFonts w:ascii="Arial" w:hAnsi="宋体" w:cs="Arial" w:hint="eastAsia"/>
          <w:szCs w:val="21"/>
        </w:rPr>
        <w:t xml:space="preserve"> </w:t>
      </w:r>
      <w:r>
        <w:rPr>
          <w:rFonts w:ascii="Arial" w:hAnsi="Arial" w:cs="Arial" w:hint="eastAsia"/>
          <w:szCs w:val="21"/>
        </w:rPr>
        <w:t>》等相关法律、法规、规范之</w:t>
      </w:r>
      <w:r w:rsidRPr="00D34393">
        <w:rPr>
          <w:rFonts w:ascii="Arial" w:hAnsi="宋体" w:cs="Arial"/>
          <w:szCs w:val="21"/>
        </w:rPr>
        <w:t>规定，本着自愿、公平、</w:t>
      </w:r>
      <w:r w:rsidRPr="00D34393">
        <w:rPr>
          <w:rFonts w:ascii="Arial" w:hAnsi="宋体" w:cs="Arial" w:hint="eastAsia"/>
          <w:szCs w:val="21"/>
        </w:rPr>
        <w:t>诚实</w:t>
      </w:r>
    </w:p>
    <w:p w14:paraId="78C83358" w14:textId="0A747C11" w:rsidR="00347539" w:rsidRPr="00D34393" w:rsidRDefault="00347539" w:rsidP="00347539">
      <w:pPr>
        <w:spacing w:line="480" w:lineRule="exact"/>
        <w:rPr>
          <w:rFonts w:ascii="Arial" w:hAnsi="Arial" w:cs="Arial"/>
          <w:szCs w:val="21"/>
        </w:rPr>
      </w:pPr>
      <w:r w:rsidRPr="00D34393">
        <w:rPr>
          <w:rFonts w:ascii="Arial" w:hAnsi="宋体" w:cs="Arial" w:hint="eastAsia"/>
          <w:szCs w:val="21"/>
        </w:rPr>
        <w:t>信用</w:t>
      </w:r>
      <w:r w:rsidRPr="00D34393">
        <w:rPr>
          <w:rFonts w:ascii="Arial" w:hAnsi="宋体" w:cs="Arial"/>
          <w:szCs w:val="21"/>
        </w:rPr>
        <w:t>的原则，</w:t>
      </w:r>
      <w:r>
        <w:rPr>
          <w:rFonts w:ascii="宋体" w:hAnsi="宋体" w:hint="eastAsia"/>
          <w:szCs w:val="21"/>
        </w:rPr>
        <w:t>就</w:t>
      </w:r>
      <w:r w:rsidRPr="0075766B">
        <w:rPr>
          <w:rFonts w:ascii="宋体" w:hAnsi="宋体" w:hint="eastAsia"/>
          <w:szCs w:val="21"/>
        </w:rPr>
        <w:t xml:space="preserve"> </w:t>
      </w:r>
      <w:r>
        <w:rPr>
          <w:rFonts w:ascii="宋体" w:hAnsi="宋体" w:hint="eastAsia"/>
          <w:szCs w:val="21"/>
          <w:u w:val="single"/>
        </w:rPr>
        <w:t xml:space="preserve"> </w:t>
      </w:r>
      <w:r w:rsidR="00557741">
        <w:rPr>
          <w:rFonts w:ascii="宋体" w:hAnsi="宋体" w:hint="eastAsia"/>
          <w:b/>
          <w:szCs w:val="21"/>
          <w:u w:val="single"/>
        </w:rPr>
        <w:t>回火</w:t>
      </w:r>
      <w:r w:rsidR="00EE0DA5">
        <w:rPr>
          <w:rFonts w:ascii="宋体" w:hAnsi="宋体" w:hint="eastAsia"/>
          <w:b/>
          <w:szCs w:val="21"/>
          <w:u w:val="single"/>
        </w:rPr>
        <w:t>炉</w:t>
      </w:r>
      <w:r>
        <w:rPr>
          <w:rFonts w:ascii="宋体" w:hAnsi="宋体" w:hint="eastAsia"/>
          <w:b/>
          <w:szCs w:val="21"/>
          <w:u w:val="single"/>
        </w:rPr>
        <w:t xml:space="preserve">改造维修 </w:t>
      </w:r>
      <w:r>
        <w:rPr>
          <w:rFonts w:ascii="宋体" w:hAnsi="宋体" w:hint="eastAsia"/>
          <w:szCs w:val="21"/>
        </w:rPr>
        <w:t>项目</w:t>
      </w:r>
      <w:r w:rsidRPr="00D34393">
        <w:rPr>
          <w:rFonts w:ascii="宋体" w:hAnsi="宋体" w:hint="eastAsia"/>
          <w:szCs w:val="21"/>
        </w:rPr>
        <w:t>的</w:t>
      </w:r>
      <w:r>
        <w:rPr>
          <w:rFonts w:ascii="宋体" w:hAnsi="宋体" w:hint="eastAsia"/>
          <w:szCs w:val="21"/>
        </w:rPr>
        <w:t>现场施工</w:t>
      </w:r>
      <w:r w:rsidRPr="00D34393">
        <w:rPr>
          <w:rFonts w:ascii="宋体" w:hAnsi="宋体" w:hint="eastAsia"/>
          <w:szCs w:val="21"/>
        </w:rPr>
        <w:t>事宜，</w:t>
      </w:r>
      <w:r w:rsidRPr="00D34393">
        <w:rPr>
          <w:rFonts w:ascii="Arial" w:hAnsi="宋体" w:cs="Arial"/>
          <w:szCs w:val="21"/>
        </w:rPr>
        <w:t>经</w:t>
      </w:r>
      <w:r>
        <w:rPr>
          <w:rFonts w:ascii="Arial" w:hAnsi="宋体" w:cs="Arial" w:hint="eastAsia"/>
          <w:szCs w:val="21"/>
        </w:rPr>
        <w:t>友好</w:t>
      </w:r>
      <w:r w:rsidRPr="00D34393">
        <w:rPr>
          <w:rFonts w:ascii="Arial" w:hAnsi="宋体" w:cs="Arial"/>
          <w:szCs w:val="21"/>
        </w:rPr>
        <w:t>协商</w:t>
      </w:r>
      <w:r>
        <w:rPr>
          <w:rFonts w:ascii="Arial" w:hAnsi="宋体" w:cs="Arial" w:hint="eastAsia"/>
          <w:szCs w:val="21"/>
        </w:rPr>
        <w:t>，</w:t>
      </w:r>
      <w:r w:rsidRPr="00D34393">
        <w:rPr>
          <w:rFonts w:ascii="Arial" w:hAnsi="宋体" w:cs="Arial"/>
          <w:szCs w:val="21"/>
        </w:rPr>
        <w:t>一致订立如下合同：</w:t>
      </w:r>
    </w:p>
    <w:p w14:paraId="33669D66" w14:textId="77777777" w:rsidR="00347539" w:rsidRPr="008378ED" w:rsidRDefault="00347539" w:rsidP="00347539">
      <w:pPr>
        <w:spacing w:line="360" w:lineRule="exact"/>
        <w:ind w:leftChars="-499" w:left="-1048" w:firstLineChars="500" w:firstLine="1205"/>
        <w:rPr>
          <w:rFonts w:ascii="宋体" w:hAnsi="宋体"/>
          <w:b/>
          <w:sz w:val="24"/>
        </w:rPr>
      </w:pPr>
    </w:p>
    <w:p w14:paraId="02B11139" w14:textId="77777777" w:rsidR="00347539" w:rsidRPr="00E47F73" w:rsidRDefault="00347539" w:rsidP="00347539">
      <w:pPr>
        <w:spacing w:line="360" w:lineRule="exact"/>
        <w:ind w:firstLineChars="196" w:firstLine="472"/>
        <w:rPr>
          <w:rFonts w:ascii="宋体" w:hAnsi="宋体"/>
          <w:b/>
          <w:sz w:val="24"/>
        </w:rPr>
      </w:pPr>
      <w:r>
        <w:rPr>
          <w:rFonts w:ascii="宋体" w:hAnsi="宋体" w:hint="eastAsia"/>
          <w:b/>
          <w:sz w:val="24"/>
        </w:rPr>
        <w:t>一、 项目内容</w:t>
      </w:r>
    </w:p>
    <w:p w14:paraId="5DEE6FE7" w14:textId="77777777" w:rsidR="00347539" w:rsidRPr="00E47F73" w:rsidRDefault="00347539" w:rsidP="00347539">
      <w:pPr>
        <w:spacing w:line="160" w:lineRule="exact"/>
        <w:ind w:leftChars="-499" w:left="-1048" w:firstLineChars="350" w:firstLine="843"/>
        <w:rPr>
          <w:rFonts w:ascii="宋体" w:hAnsi="宋体"/>
          <w:b/>
          <w:sz w:val="24"/>
        </w:rPr>
      </w:pPr>
    </w:p>
    <w:tbl>
      <w:tblPr>
        <w:tblW w:w="9953"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1842"/>
        <w:gridCol w:w="567"/>
        <w:gridCol w:w="567"/>
        <w:gridCol w:w="1267"/>
        <w:gridCol w:w="1152"/>
        <w:gridCol w:w="2289"/>
      </w:tblGrid>
      <w:tr w:rsidR="00347539" w14:paraId="3BF44A09" w14:textId="77777777" w:rsidTr="00D51D69">
        <w:trPr>
          <w:cantSplit/>
          <w:trHeight w:val="752"/>
        </w:trPr>
        <w:tc>
          <w:tcPr>
            <w:tcW w:w="2269" w:type="dxa"/>
            <w:shd w:val="clear" w:color="auto" w:fill="D9D9D9"/>
            <w:vAlign w:val="center"/>
          </w:tcPr>
          <w:p w14:paraId="1F47D39A" w14:textId="1A488C19" w:rsidR="00347539" w:rsidRPr="00E47F73" w:rsidRDefault="007A6FF6" w:rsidP="00D51D69">
            <w:pPr>
              <w:spacing w:line="360" w:lineRule="exact"/>
              <w:jc w:val="center"/>
              <w:rPr>
                <w:b/>
                <w:bCs/>
                <w:sz w:val="24"/>
              </w:rPr>
            </w:pPr>
            <w:r>
              <w:rPr>
                <w:rFonts w:hint="eastAsia"/>
                <w:b/>
                <w:bCs/>
                <w:sz w:val="24"/>
              </w:rPr>
              <w:t>设备名称</w:t>
            </w:r>
          </w:p>
        </w:tc>
        <w:tc>
          <w:tcPr>
            <w:tcW w:w="1842" w:type="dxa"/>
            <w:shd w:val="clear" w:color="auto" w:fill="D9D9D9"/>
            <w:vAlign w:val="center"/>
          </w:tcPr>
          <w:p w14:paraId="218D8DE5" w14:textId="77777777" w:rsidR="00347539" w:rsidRPr="00E47F73" w:rsidRDefault="00347539" w:rsidP="00D51D69">
            <w:pPr>
              <w:spacing w:line="360" w:lineRule="exact"/>
              <w:jc w:val="center"/>
              <w:rPr>
                <w:b/>
                <w:bCs/>
                <w:sz w:val="24"/>
              </w:rPr>
            </w:pPr>
            <w:r w:rsidRPr="00E47F73">
              <w:rPr>
                <w:rFonts w:hint="eastAsia"/>
                <w:b/>
                <w:bCs/>
                <w:sz w:val="24"/>
              </w:rPr>
              <w:t>规格型号</w:t>
            </w:r>
          </w:p>
        </w:tc>
        <w:tc>
          <w:tcPr>
            <w:tcW w:w="567" w:type="dxa"/>
            <w:shd w:val="clear" w:color="auto" w:fill="D9D9D9"/>
            <w:vAlign w:val="center"/>
          </w:tcPr>
          <w:p w14:paraId="4E894097" w14:textId="77777777" w:rsidR="00347539" w:rsidRPr="00E47F73" w:rsidRDefault="00347539" w:rsidP="00D51D69">
            <w:pPr>
              <w:spacing w:line="360" w:lineRule="exact"/>
              <w:jc w:val="center"/>
              <w:rPr>
                <w:b/>
                <w:bCs/>
                <w:sz w:val="24"/>
              </w:rPr>
            </w:pPr>
            <w:r w:rsidRPr="00E47F73">
              <w:rPr>
                <w:rFonts w:hint="eastAsia"/>
                <w:b/>
                <w:bCs/>
                <w:sz w:val="24"/>
              </w:rPr>
              <w:t>单位</w:t>
            </w:r>
          </w:p>
        </w:tc>
        <w:tc>
          <w:tcPr>
            <w:tcW w:w="567" w:type="dxa"/>
            <w:shd w:val="clear" w:color="auto" w:fill="D9D9D9"/>
            <w:vAlign w:val="center"/>
          </w:tcPr>
          <w:p w14:paraId="027FB5C1" w14:textId="77777777" w:rsidR="00347539" w:rsidRPr="00E47F73" w:rsidRDefault="00347539" w:rsidP="00D51D69">
            <w:pPr>
              <w:spacing w:line="360" w:lineRule="exact"/>
              <w:jc w:val="center"/>
              <w:rPr>
                <w:b/>
                <w:bCs/>
                <w:sz w:val="24"/>
              </w:rPr>
            </w:pPr>
            <w:r w:rsidRPr="00E47F73">
              <w:rPr>
                <w:rFonts w:hint="eastAsia"/>
                <w:b/>
                <w:bCs/>
                <w:sz w:val="24"/>
              </w:rPr>
              <w:t>数量</w:t>
            </w:r>
          </w:p>
        </w:tc>
        <w:tc>
          <w:tcPr>
            <w:tcW w:w="1267" w:type="dxa"/>
            <w:shd w:val="clear" w:color="auto" w:fill="D9D9D9"/>
            <w:vAlign w:val="center"/>
          </w:tcPr>
          <w:p w14:paraId="786C58DE" w14:textId="77777777" w:rsidR="00347539" w:rsidRPr="00E47F73" w:rsidRDefault="00347539" w:rsidP="00D51D69">
            <w:pPr>
              <w:spacing w:line="360" w:lineRule="exact"/>
              <w:jc w:val="center"/>
              <w:rPr>
                <w:b/>
                <w:bCs/>
                <w:sz w:val="24"/>
              </w:rPr>
            </w:pPr>
            <w:r w:rsidRPr="00E47F73">
              <w:rPr>
                <w:rFonts w:hint="eastAsia"/>
                <w:b/>
                <w:bCs/>
                <w:sz w:val="24"/>
              </w:rPr>
              <w:t>单</w:t>
            </w:r>
            <w:r>
              <w:rPr>
                <w:rFonts w:hint="eastAsia"/>
                <w:b/>
                <w:bCs/>
                <w:sz w:val="24"/>
              </w:rPr>
              <w:t xml:space="preserve"> </w:t>
            </w:r>
            <w:r w:rsidRPr="00E47F73">
              <w:rPr>
                <w:rFonts w:hint="eastAsia"/>
                <w:b/>
                <w:bCs/>
                <w:sz w:val="24"/>
              </w:rPr>
              <w:t>价</w:t>
            </w:r>
          </w:p>
        </w:tc>
        <w:tc>
          <w:tcPr>
            <w:tcW w:w="1152" w:type="dxa"/>
            <w:shd w:val="clear" w:color="auto" w:fill="D9D9D9"/>
            <w:vAlign w:val="center"/>
          </w:tcPr>
          <w:p w14:paraId="6F9A3FD9" w14:textId="77777777" w:rsidR="00347539" w:rsidRPr="00E47F73" w:rsidRDefault="00347539" w:rsidP="00D51D69">
            <w:pPr>
              <w:spacing w:line="300" w:lineRule="exact"/>
              <w:jc w:val="center"/>
              <w:rPr>
                <w:b/>
                <w:bCs/>
                <w:sz w:val="24"/>
              </w:rPr>
            </w:pPr>
            <w:r w:rsidRPr="00E47F73">
              <w:rPr>
                <w:rFonts w:hint="eastAsia"/>
                <w:b/>
                <w:bCs/>
                <w:sz w:val="24"/>
              </w:rPr>
              <w:t>总金额</w:t>
            </w:r>
            <w:r w:rsidRPr="00E47F73">
              <w:rPr>
                <w:rFonts w:hint="eastAsia"/>
                <w:b/>
                <w:bCs/>
                <w:szCs w:val="21"/>
              </w:rPr>
              <w:t>（</w:t>
            </w:r>
            <w:r w:rsidRPr="00E47F73">
              <w:rPr>
                <w:rFonts w:hint="eastAsia"/>
                <w:b/>
                <w:bCs/>
                <w:szCs w:val="21"/>
              </w:rPr>
              <w:t xml:space="preserve"> </w:t>
            </w:r>
            <w:r w:rsidRPr="00E47F73">
              <w:rPr>
                <w:rFonts w:hint="eastAsia"/>
                <w:b/>
                <w:bCs/>
                <w:szCs w:val="21"/>
              </w:rPr>
              <w:t>元</w:t>
            </w:r>
            <w:r w:rsidRPr="00E47F73">
              <w:rPr>
                <w:rFonts w:hint="eastAsia"/>
                <w:b/>
                <w:bCs/>
                <w:szCs w:val="21"/>
              </w:rPr>
              <w:t xml:space="preserve"> </w:t>
            </w:r>
            <w:r w:rsidRPr="00E47F73">
              <w:rPr>
                <w:rFonts w:hint="eastAsia"/>
                <w:b/>
                <w:bCs/>
                <w:szCs w:val="21"/>
              </w:rPr>
              <w:t>）</w:t>
            </w:r>
          </w:p>
        </w:tc>
        <w:tc>
          <w:tcPr>
            <w:tcW w:w="2289" w:type="dxa"/>
            <w:shd w:val="clear" w:color="auto" w:fill="D9D9D9"/>
            <w:vAlign w:val="center"/>
          </w:tcPr>
          <w:p w14:paraId="0B905AB3" w14:textId="77777777" w:rsidR="00347539" w:rsidRPr="00E47F73" w:rsidRDefault="00347539" w:rsidP="00D51D69">
            <w:pPr>
              <w:spacing w:line="360" w:lineRule="exact"/>
              <w:jc w:val="center"/>
              <w:rPr>
                <w:b/>
                <w:bCs/>
                <w:spacing w:val="-20"/>
                <w:sz w:val="24"/>
              </w:rPr>
            </w:pPr>
            <w:r w:rsidRPr="00E47F73">
              <w:rPr>
                <w:rFonts w:hint="eastAsia"/>
                <w:b/>
                <w:bCs/>
                <w:sz w:val="24"/>
              </w:rPr>
              <w:t>备</w:t>
            </w:r>
            <w:r w:rsidRPr="00E47F73">
              <w:rPr>
                <w:rFonts w:hint="eastAsia"/>
                <w:b/>
                <w:bCs/>
                <w:sz w:val="24"/>
              </w:rPr>
              <w:t xml:space="preserve">    </w:t>
            </w:r>
            <w:r w:rsidRPr="00E47F73">
              <w:rPr>
                <w:rFonts w:hint="eastAsia"/>
                <w:b/>
                <w:bCs/>
                <w:sz w:val="24"/>
              </w:rPr>
              <w:t>注</w:t>
            </w:r>
            <w:r w:rsidRPr="00E47F73">
              <w:rPr>
                <w:rFonts w:hint="eastAsia"/>
                <w:b/>
                <w:bCs/>
                <w:sz w:val="24"/>
              </w:rPr>
              <w:t xml:space="preserve">      </w:t>
            </w:r>
          </w:p>
        </w:tc>
      </w:tr>
      <w:tr w:rsidR="000E28CB" w14:paraId="3E5E8273" w14:textId="77777777" w:rsidTr="00FF1EA7">
        <w:trPr>
          <w:cantSplit/>
          <w:trHeight w:val="361"/>
        </w:trPr>
        <w:tc>
          <w:tcPr>
            <w:tcW w:w="2269" w:type="dxa"/>
          </w:tcPr>
          <w:p w14:paraId="25C92046" w14:textId="3100ED16"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FE7F193" w14:textId="04AA0447" w:rsidR="000E28CB" w:rsidRPr="009530E9" w:rsidRDefault="00913DD9" w:rsidP="000E28CB">
            <w:pPr>
              <w:jc w:val="center"/>
              <w:rPr>
                <w:rFonts w:ascii="宋体" w:hAnsi="宋体"/>
                <w:b/>
                <w:bCs/>
                <w:sz w:val="18"/>
                <w:szCs w:val="18"/>
              </w:rPr>
            </w:pPr>
            <w:r>
              <w:rPr>
                <w:rFonts w:ascii="仿宋_GB2312" w:eastAsia="仿宋_GB2312" w:hAnsi="Courier" w:hint="eastAsia"/>
                <w:color w:val="000000"/>
              </w:rPr>
              <w:t>72</w:t>
            </w:r>
            <w:r w:rsidR="000E28CB">
              <w:rPr>
                <w:rFonts w:ascii="仿宋_GB2312" w:eastAsia="仿宋_GB2312" w:hAnsi="Courier" w:hint="eastAsia"/>
                <w:color w:val="000000"/>
              </w:rPr>
              <w:t>框</w:t>
            </w:r>
          </w:p>
        </w:tc>
        <w:tc>
          <w:tcPr>
            <w:tcW w:w="567" w:type="dxa"/>
            <w:vAlign w:val="center"/>
          </w:tcPr>
          <w:p w14:paraId="702B6D90" w14:textId="29196E77"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4D17335C" w14:textId="71094C36"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0E1A289E" w14:textId="1F486976" w:rsidR="000E28CB" w:rsidRPr="00156B9C" w:rsidRDefault="000E28CB" w:rsidP="000E28CB">
            <w:pPr>
              <w:jc w:val="center"/>
              <w:rPr>
                <w:rFonts w:ascii="宋体" w:hAnsi="宋体"/>
                <w:b/>
                <w:bCs/>
              </w:rPr>
            </w:pPr>
          </w:p>
        </w:tc>
        <w:tc>
          <w:tcPr>
            <w:tcW w:w="1152" w:type="dxa"/>
            <w:vAlign w:val="center"/>
          </w:tcPr>
          <w:p w14:paraId="1C94E0DC" w14:textId="2AABE3A1" w:rsidR="000E28CB" w:rsidRPr="00156B9C" w:rsidRDefault="000E28CB" w:rsidP="000E28CB">
            <w:pPr>
              <w:jc w:val="center"/>
              <w:rPr>
                <w:rFonts w:ascii="宋体" w:hAnsi="宋体"/>
                <w:b/>
                <w:bCs/>
              </w:rPr>
            </w:pPr>
          </w:p>
        </w:tc>
        <w:tc>
          <w:tcPr>
            <w:tcW w:w="2289" w:type="dxa"/>
            <w:vMerge w:val="restart"/>
            <w:vAlign w:val="center"/>
          </w:tcPr>
          <w:p w14:paraId="168318E3" w14:textId="7C326605" w:rsidR="000E28CB" w:rsidRPr="00E463BF" w:rsidRDefault="000E28CB" w:rsidP="000E28CB">
            <w:pPr>
              <w:spacing w:line="440" w:lineRule="exact"/>
              <w:rPr>
                <w:rFonts w:ascii="宋体" w:hAnsi="宋体"/>
                <w:b/>
                <w:bCs/>
              </w:rPr>
            </w:pPr>
          </w:p>
        </w:tc>
      </w:tr>
      <w:tr w:rsidR="000E28CB" w14:paraId="5F93A4F2" w14:textId="77777777" w:rsidTr="00FF1EA7">
        <w:trPr>
          <w:cantSplit/>
          <w:trHeight w:val="409"/>
        </w:trPr>
        <w:tc>
          <w:tcPr>
            <w:tcW w:w="2269" w:type="dxa"/>
          </w:tcPr>
          <w:p w14:paraId="4ABF4247" w14:textId="0EEE85CF"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65E8918" w14:textId="0E56FC6A" w:rsidR="000E28CB" w:rsidRPr="00156B9C" w:rsidRDefault="00913DD9" w:rsidP="000E28CB">
            <w:pPr>
              <w:jc w:val="center"/>
              <w:rPr>
                <w:rFonts w:ascii="宋体" w:hAnsi="宋体"/>
                <w:b/>
                <w:bCs/>
              </w:rPr>
            </w:pPr>
            <w:r>
              <w:rPr>
                <w:rFonts w:ascii="仿宋_GB2312" w:eastAsia="仿宋_GB2312" w:hAnsi="Courier" w:hint="eastAsia"/>
                <w:color w:val="000000"/>
              </w:rPr>
              <w:t>8</w:t>
            </w:r>
            <w:r w:rsidR="000E28CB">
              <w:rPr>
                <w:rFonts w:ascii="仿宋_GB2312" w:eastAsia="仿宋_GB2312" w:hAnsi="Courier" w:hint="eastAsia"/>
                <w:color w:val="000000"/>
              </w:rPr>
              <w:t>框</w:t>
            </w:r>
          </w:p>
        </w:tc>
        <w:tc>
          <w:tcPr>
            <w:tcW w:w="567" w:type="dxa"/>
            <w:vAlign w:val="center"/>
          </w:tcPr>
          <w:p w14:paraId="13BE1565" w14:textId="4FAF9BED"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7E477597" w14:textId="0CBDAD61"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16772103" w14:textId="6B1B893A" w:rsidR="000E28CB" w:rsidRPr="00156B9C" w:rsidRDefault="000E28CB" w:rsidP="000E28CB">
            <w:pPr>
              <w:jc w:val="center"/>
              <w:rPr>
                <w:rFonts w:ascii="宋体" w:hAnsi="宋体"/>
                <w:b/>
                <w:bCs/>
              </w:rPr>
            </w:pPr>
          </w:p>
        </w:tc>
        <w:tc>
          <w:tcPr>
            <w:tcW w:w="1152" w:type="dxa"/>
            <w:vAlign w:val="center"/>
          </w:tcPr>
          <w:p w14:paraId="733A2D01" w14:textId="2FCD1E98" w:rsidR="000E28CB" w:rsidRPr="00156B9C" w:rsidRDefault="000E28CB" w:rsidP="000E28CB">
            <w:pPr>
              <w:jc w:val="center"/>
              <w:rPr>
                <w:rFonts w:ascii="宋体" w:hAnsi="宋体"/>
                <w:b/>
                <w:bCs/>
              </w:rPr>
            </w:pPr>
          </w:p>
        </w:tc>
        <w:tc>
          <w:tcPr>
            <w:tcW w:w="2289" w:type="dxa"/>
            <w:vMerge/>
            <w:vAlign w:val="center"/>
          </w:tcPr>
          <w:p w14:paraId="19DD730E" w14:textId="77777777" w:rsidR="000E28CB" w:rsidRPr="00E47F73" w:rsidRDefault="000E28CB" w:rsidP="000E28CB">
            <w:pPr>
              <w:jc w:val="center"/>
              <w:rPr>
                <w:b/>
                <w:bCs/>
              </w:rPr>
            </w:pPr>
          </w:p>
        </w:tc>
      </w:tr>
      <w:tr w:rsidR="000E28CB" w14:paraId="5F9C5315" w14:textId="77777777" w:rsidTr="00FF1EA7">
        <w:trPr>
          <w:cantSplit/>
          <w:trHeight w:val="387"/>
        </w:trPr>
        <w:tc>
          <w:tcPr>
            <w:tcW w:w="2269" w:type="dxa"/>
          </w:tcPr>
          <w:p w14:paraId="3E2BAEFB" w14:textId="2B174728"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CE4AF92" w14:textId="74EDD93D" w:rsidR="000E28CB" w:rsidRPr="00156B9C" w:rsidRDefault="000E28CB" w:rsidP="000E28CB">
            <w:pPr>
              <w:jc w:val="center"/>
              <w:rPr>
                <w:rFonts w:ascii="宋体" w:hAnsi="宋体"/>
                <w:b/>
                <w:bCs/>
              </w:rPr>
            </w:pPr>
            <w:r>
              <w:rPr>
                <w:rFonts w:ascii="仿宋_GB2312" w:eastAsia="仿宋_GB2312" w:hAnsi="Courier" w:hint="eastAsia"/>
                <w:color w:val="000000"/>
              </w:rPr>
              <w:t>16框</w:t>
            </w:r>
          </w:p>
        </w:tc>
        <w:tc>
          <w:tcPr>
            <w:tcW w:w="567" w:type="dxa"/>
            <w:vAlign w:val="center"/>
          </w:tcPr>
          <w:p w14:paraId="5C304C74" w14:textId="1EFDC4FE"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43F1E4DE" w14:textId="2F4A2665" w:rsidR="000E28CB" w:rsidRPr="00156B9C" w:rsidRDefault="00913DD9" w:rsidP="000E28CB">
            <w:pPr>
              <w:jc w:val="center"/>
              <w:rPr>
                <w:rFonts w:ascii="宋体" w:hAnsi="宋体"/>
                <w:b/>
                <w:bCs/>
              </w:rPr>
            </w:pPr>
            <w:r>
              <w:rPr>
                <w:rFonts w:ascii="宋体" w:hAnsi="宋体" w:hint="eastAsia"/>
                <w:b/>
                <w:bCs/>
              </w:rPr>
              <w:t>1</w:t>
            </w:r>
          </w:p>
        </w:tc>
        <w:tc>
          <w:tcPr>
            <w:tcW w:w="1267" w:type="dxa"/>
            <w:vAlign w:val="center"/>
          </w:tcPr>
          <w:p w14:paraId="31E5F39D" w14:textId="77777777" w:rsidR="000E28CB" w:rsidRPr="00156B9C" w:rsidRDefault="000E28CB" w:rsidP="000E28CB">
            <w:pPr>
              <w:jc w:val="center"/>
              <w:rPr>
                <w:rFonts w:ascii="宋体" w:hAnsi="宋体"/>
                <w:b/>
                <w:bCs/>
              </w:rPr>
            </w:pPr>
          </w:p>
        </w:tc>
        <w:tc>
          <w:tcPr>
            <w:tcW w:w="1152" w:type="dxa"/>
            <w:vAlign w:val="center"/>
          </w:tcPr>
          <w:p w14:paraId="5DBF9524" w14:textId="0F1AE662" w:rsidR="000E28CB" w:rsidRPr="00156B9C" w:rsidRDefault="000E28CB" w:rsidP="000E28CB">
            <w:pPr>
              <w:jc w:val="center"/>
              <w:rPr>
                <w:rFonts w:ascii="宋体" w:hAnsi="宋体"/>
                <w:b/>
                <w:bCs/>
              </w:rPr>
            </w:pPr>
          </w:p>
        </w:tc>
        <w:tc>
          <w:tcPr>
            <w:tcW w:w="2289" w:type="dxa"/>
            <w:vMerge/>
            <w:vAlign w:val="center"/>
          </w:tcPr>
          <w:p w14:paraId="19C96E62" w14:textId="77777777" w:rsidR="000E28CB" w:rsidRPr="00E47F73" w:rsidRDefault="000E28CB" w:rsidP="000E28CB">
            <w:pPr>
              <w:jc w:val="center"/>
              <w:rPr>
                <w:b/>
                <w:bCs/>
              </w:rPr>
            </w:pPr>
          </w:p>
        </w:tc>
      </w:tr>
      <w:tr w:rsidR="00347539" w14:paraId="39452A53" w14:textId="77777777" w:rsidTr="00D51D69">
        <w:trPr>
          <w:cantSplit/>
          <w:trHeight w:val="690"/>
        </w:trPr>
        <w:tc>
          <w:tcPr>
            <w:tcW w:w="9953" w:type="dxa"/>
            <w:gridSpan w:val="7"/>
            <w:vAlign w:val="center"/>
          </w:tcPr>
          <w:p w14:paraId="0B2C3049" w14:textId="0AA6AF9A" w:rsidR="00347539" w:rsidRPr="00E47F73" w:rsidRDefault="00347539" w:rsidP="007A6FF6">
            <w:pPr>
              <w:ind w:firstLineChars="147" w:firstLine="310"/>
              <w:rPr>
                <w:b/>
                <w:bCs/>
                <w:sz w:val="24"/>
              </w:rPr>
            </w:pPr>
            <w:r w:rsidRPr="006D6EB3">
              <w:rPr>
                <w:rFonts w:ascii="宋体" w:hAnsi="宋体" w:hint="eastAsia"/>
                <w:b/>
                <w:bCs/>
                <w:szCs w:val="21"/>
              </w:rPr>
              <w:t>合计人民币大写：</w:t>
            </w:r>
            <w:r>
              <w:rPr>
                <w:rFonts w:ascii="宋体" w:hAnsi="宋体" w:hint="eastAsia"/>
                <w:b/>
                <w:bCs/>
                <w:szCs w:val="21"/>
              </w:rPr>
              <w:t xml:space="preserve">                               </w:t>
            </w:r>
            <w:r w:rsidR="007A6FF6">
              <w:rPr>
                <w:rFonts w:ascii="宋体" w:hAnsi="宋体" w:hint="eastAsia"/>
                <w:b/>
                <w:bCs/>
                <w:szCs w:val="21"/>
              </w:rPr>
              <w:t xml:space="preserve"> </w:t>
            </w:r>
            <w:r>
              <w:rPr>
                <w:rFonts w:ascii="宋体" w:hAnsi="宋体" w:hint="eastAsia"/>
                <w:b/>
                <w:bCs/>
                <w:szCs w:val="21"/>
              </w:rPr>
              <w:t>（</w:t>
            </w:r>
            <w:r w:rsidRPr="006D6EB3">
              <w:rPr>
                <w:rFonts w:ascii="宋体" w:hAnsi="宋体" w:hint="eastAsia"/>
                <w:b/>
                <w:bCs/>
                <w:szCs w:val="21"/>
              </w:rPr>
              <w:t>含</w:t>
            </w:r>
            <w:r>
              <w:rPr>
                <w:rFonts w:ascii="宋体" w:hAnsi="宋体" w:hint="eastAsia"/>
                <w:b/>
                <w:bCs/>
                <w:szCs w:val="21"/>
              </w:rPr>
              <w:t>13</w:t>
            </w:r>
            <w:r>
              <w:rPr>
                <w:rFonts w:hint="eastAsia"/>
                <w:b/>
                <w:bCs/>
                <w:sz w:val="24"/>
              </w:rPr>
              <w:t xml:space="preserve"> </w:t>
            </w:r>
            <w:r w:rsidRPr="006D6EB3">
              <w:rPr>
                <w:rFonts w:ascii="宋体" w:hAnsi="宋体" w:hint="eastAsia"/>
                <w:b/>
                <w:bCs/>
                <w:sz w:val="24"/>
              </w:rPr>
              <w:t>%</w:t>
            </w:r>
            <w:r>
              <w:rPr>
                <w:rFonts w:ascii="宋体" w:hAnsi="宋体" w:hint="eastAsia"/>
                <w:b/>
                <w:bCs/>
                <w:sz w:val="24"/>
              </w:rPr>
              <w:t xml:space="preserve"> </w:t>
            </w:r>
            <w:r w:rsidRPr="006D6EB3">
              <w:rPr>
                <w:rFonts w:ascii="宋体" w:hAnsi="宋体" w:hint="eastAsia"/>
                <w:b/>
                <w:bCs/>
                <w:szCs w:val="21"/>
              </w:rPr>
              <w:t>增</w:t>
            </w:r>
            <w:r>
              <w:rPr>
                <w:rFonts w:ascii="宋体" w:hAnsi="宋体" w:hint="eastAsia"/>
                <w:b/>
                <w:bCs/>
                <w:szCs w:val="21"/>
              </w:rPr>
              <w:t xml:space="preserve"> </w:t>
            </w:r>
            <w:r w:rsidRPr="006D6EB3">
              <w:rPr>
                <w:rFonts w:ascii="宋体" w:hAnsi="宋体" w:hint="eastAsia"/>
                <w:b/>
                <w:bCs/>
                <w:szCs w:val="21"/>
              </w:rPr>
              <w:t>值</w:t>
            </w:r>
            <w:r>
              <w:rPr>
                <w:rFonts w:ascii="宋体" w:hAnsi="宋体" w:hint="eastAsia"/>
                <w:b/>
                <w:bCs/>
                <w:szCs w:val="21"/>
              </w:rPr>
              <w:t xml:space="preserve"> </w:t>
            </w:r>
            <w:r w:rsidRPr="006D6EB3">
              <w:rPr>
                <w:rFonts w:ascii="宋体" w:hAnsi="宋体" w:hint="eastAsia"/>
                <w:b/>
                <w:bCs/>
                <w:szCs w:val="21"/>
              </w:rPr>
              <w:t>税</w:t>
            </w:r>
            <w:r>
              <w:rPr>
                <w:rFonts w:ascii="宋体" w:hAnsi="宋体" w:hint="eastAsia"/>
                <w:b/>
                <w:bCs/>
                <w:szCs w:val="21"/>
              </w:rPr>
              <w:t>） 。</w:t>
            </w:r>
          </w:p>
        </w:tc>
      </w:tr>
    </w:tbl>
    <w:p w14:paraId="2D7588C5" w14:textId="77777777" w:rsidR="00347539" w:rsidRDefault="00347539" w:rsidP="00347539">
      <w:pPr>
        <w:spacing w:line="160" w:lineRule="exact"/>
        <w:ind w:firstLineChars="200" w:firstLine="480"/>
        <w:rPr>
          <w:rFonts w:ascii="宋体" w:hAnsi="宋体"/>
          <w:sz w:val="24"/>
        </w:rPr>
      </w:pPr>
    </w:p>
    <w:p w14:paraId="110CC682"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二、</w:t>
      </w:r>
      <w:r>
        <w:rPr>
          <w:rFonts w:ascii="Arial" w:hAnsi="宋体" w:cs="Arial" w:hint="eastAsia"/>
          <w:b/>
          <w:sz w:val="24"/>
        </w:rPr>
        <w:t xml:space="preserve"> </w:t>
      </w:r>
      <w:r w:rsidRPr="0075766B">
        <w:rPr>
          <w:rFonts w:ascii="Arial" w:hAnsi="宋体" w:cs="Arial" w:hint="eastAsia"/>
          <w:b/>
          <w:sz w:val="24"/>
        </w:rPr>
        <w:t>质量要求、技术标准</w:t>
      </w:r>
    </w:p>
    <w:p w14:paraId="32283402" w14:textId="76C2E237" w:rsidR="00347539" w:rsidRPr="008D1022"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项目实施过程，</w:t>
      </w:r>
      <w:r w:rsidRPr="00D34393">
        <w:rPr>
          <w:rFonts w:ascii="宋体" w:hAnsi="宋体" w:cs="HiddenHorzOCR" w:hint="eastAsia"/>
          <w:kern w:val="0"/>
          <w:szCs w:val="21"/>
        </w:rPr>
        <w:t>必须符合</w:t>
      </w:r>
      <w:r>
        <w:rPr>
          <w:rFonts w:ascii="宋体" w:hAnsi="宋体" w:cs="HiddenHorzOCR" w:hint="eastAsia"/>
          <w:kern w:val="0"/>
          <w:szCs w:val="21"/>
        </w:rPr>
        <w:t>甲方询价文件的相关</w:t>
      </w:r>
      <w:r w:rsidRPr="00D34393">
        <w:rPr>
          <w:rFonts w:ascii="宋体" w:hAnsi="宋体" w:cs="HiddenHorzOCR" w:hint="eastAsia"/>
          <w:kern w:val="0"/>
          <w:szCs w:val="21"/>
        </w:rPr>
        <w:t>标准</w:t>
      </w:r>
      <w:r>
        <w:rPr>
          <w:rFonts w:ascii="宋体" w:hAnsi="宋体" w:cs="HiddenHorzOCR" w:hint="eastAsia"/>
          <w:kern w:val="0"/>
          <w:szCs w:val="21"/>
        </w:rPr>
        <w:t>要求</w:t>
      </w:r>
      <w:r w:rsidRPr="00D34393">
        <w:rPr>
          <w:rFonts w:ascii="宋体" w:hAnsi="宋体" w:cs="HiddenHorzOCR" w:hint="eastAsia"/>
          <w:kern w:val="0"/>
          <w:szCs w:val="21"/>
        </w:rPr>
        <w:t>。</w:t>
      </w:r>
      <w:r>
        <w:rPr>
          <w:rFonts w:ascii="宋体" w:hAnsi="宋体" w:cs="HiddenHorzOCR" w:hint="eastAsia"/>
          <w:kern w:val="0"/>
          <w:szCs w:val="21"/>
        </w:rPr>
        <w:t>乙方应严格</w:t>
      </w:r>
      <w:r w:rsidRPr="004400E5">
        <w:rPr>
          <w:rFonts w:ascii="Arial" w:hAnsi="宋体" w:cs="Arial" w:hint="eastAsia"/>
          <w:szCs w:val="21"/>
        </w:rPr>
        <w:t>按</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w:t>
      </w:r>
      <w:r w:rsidRPr="004400E5">
        <w:rPr>
          <w:rFonts w:ascii="Arial" w:hAnsi="宋体" w:cs="Arial" w:hint="eastAsia"/>
          <w:szCs w:val="21"/>
        </w:rPr>
        <w:t>要求</w:t>
      </w:r>
      <w:r>
        <w:rPr>
          <w:rFonts w:ascii="Arial" w:hAnsi="宋体" w:cs="Arial" w:hint="eastAsia"/>
          <w:szCs w:val="21"/>
        </w:rPr>
        <w:t>（附件</w:t>
      </w:r>
      <w:r>
        <w:rPr>
          <w:rFonts w:ascii="Arial" w:hAnsi="宋体" w:cs="Arial" w:hint="eastAsia"/>
          <w:szCs w:val="21"/>
        </w:rPr>
        <w:t>1</w:t>
      </w:r>
      <w:r>
        <w:rPr>
          <w:rFonts w:ascii="Arial" w:hAnsi="宋体" w:cs="Arial" w:hint="eastAsia"/>
          <w:szCs w:val="21"/>
        </w:rPr>
        <w:t>）进行设计、施工，具体要求见附件要求</w:t>
      </w:r>
      <w:r w:rsidRPr="004400E5">
        <w:rPr>
          <w:rFonts w:ascii="Arial" w:hAnsi="宋体" w:cs="Arial" w:hint="eastAsia"/>
          <w:szCs w:val="21"/>
        </w:rPr>
        <w:t>。</w:t>
      </w:r>
    </w:p>
    <w:p w14:paraId="4B5FEED7" w14:textId="77777777" w:rsidR="00347539" w:rsidRPr="004400E5" w:rsidRDefault="00347539" w:rsidP="00347539">
      <w:pPr>
        <w:spacing w:line="100" w:lineRule="exact"/>
        <w:rPr>
          <w:rFonts w:ascii="Arial" w:hAnsi="宋体" w:cs="Arial"/>
          <w:szCs w:val="21"/>
        </w:rPr>
      </w:pPr>
    </w:p>
    <w:p w14:paraId="3A5A9E33"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三、</w:t>
      </w:r>
      <w:r>
        <w:rPr>
          <w:rFonts w:ascii="Arial" w:hAnsi="宋体" w:cs="Arial" w:hint="eastAsia"/>
          <w:b/>
          <w:sz w:val="24"/>
        </w:rPr>
        <w:t>施工</w:t>
      </w:r>
      <w:r w:rsidRPr="0075766B">
        <w:rPr>
          <w:rFonts w:ascii="Arial" w:hAnsi="宋体" w:cs="Arial" w:hint="eastAsia"/>
          <w:b/>
          <w:sz w:val="24"/>
        </w:rPr>
        <w:t>地点及方式</w:t>
      </w:r>
    </w:p>
    <w:p w14:paraId="4173DA2D" w14:textId="5B374395"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1、</w:t>
      </w:r>
      <w:r w:rsidRPr="00D06AF4">
        <w:rPr>
          <w:rFonts w:ascii="宋体" w:hAnsi="宋体" w:cs="HiddenHorzOCR" w:hint="eastAsia"/>
          <w:kern w:val="0"/>
          <w:szCs w:val="21"/>
        </w:rPr>
        <w:t>本合同的施工地点：</w:t>
      </w:r>
      <w:r w:rsidR="00361D95">
        <w:rPr>
          <w:rFonts w:ascii="宋体" w:hAnsi="宋体" w:cs="HiddenHorzOCR" w:hint="eastAsia"/>
          <w:kern w:val="0"/>
          <w:szCs w:val="21"/>
        </w:rPr>
        <w:t>本项目改造维修在乙方厂区进行，安装调试在甲方厂区内进行</w:t>
      </w:r>
      <w:r w:rsidRPr="00D06AF4">
        <w:rPr>
          <w:rFonts w:ascii="宋体" w:hAnsi="宋体" w:cs="HiddenHorzOCR" w:hint="eastAsia"/>
          <w:kern w:val="0"/>
          <w:szCs w:val="21"/>
        </w:rPr>
        <w:t>。</w:t>
      </w:r>
    </w:p>
    <w:p w14:paraId="1485CD69" w14:textId="5618C6BB"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2、</w:t>
      </w:r>
      <w:r w:rsidRPr="00D06AF4">
        <w:rPr>
          <w:rFonts w:ascii="宋体" w:hAnsi="宋体" w:cs="HiddenHorzOCR" w:hint="eastAsia"/>
          <w:kern w:val="0"/>
          <w:szCs w:val="21"/>
        </w:rPr>
        <w:t>合同签订后，乙方应在规定的时间内做好改造前期准备工作，</w:t>
      </w:r>
      <w:r w:rsidR="00361D95">
        <w:rPr>
          <w:rFonts w:ascii="宋体" w:hAnsi="宋体" w:cs="HiddenHorzOCR" w:hint="eastAsia"/>
          <w:kern w:val="0"/>
          <w:szCs w:val="21"/>
        </w:rPr>
        <w:t>设备需进厂安装调试的</w:t>
      </w:r>
      <w:r w:rsidRPr="00D06AF4">
        <w:rPr>
          <w:rFonts w:ascii="宋体" w:hAnsi="宋体" w:cs="HiddenHorzOCR" w:hint="eastAsia"/>
          <w:kern w:val="0"/>
          <w:szCs w:val="21"/>
        </w:rPr>
        <w:t>时间由甲方提前5天通知乙方，乙方在接到通知后需在规定的时间内到达施工地点进行作业，否则应在接到甲方通知后1天内提出修改申请，经双方协商后另定时间。</w:t>
      </w:r>
    </w:p>
    <w:p w14:paraId="6C25FF8C" w14:textId="6E1422D5"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3、</w:t>
      </w:r>
      <w:r w:rsidR="002E0C4C">
        <w:rPr>
          <w:rFonts w:ascii="宋体" w:hAnsi="宋体" w:cs="HiddenHorzOCR" w:hint="eastAsia"/>
          <w:kern w:val="0"/>
          <w:szCs w:val="21"/>
        </w:rPr>
        <w:t>安装调试前</w:t>
      </w:r>
      <w:r w:rsidRPr="00D06AF4">
        <w:rPr>
          <w:rFonts w:ascii="宋体" w:hAnsi="宋体" w:cs="HiddenHorzOCR" w:hint="eastAsia"/>
          <w:kern w:val="0"/>
          <w:szCs w:val="21"/>
        </w:rPr>
        <w:t>，乙方应将制作、安装人员情况，应提前告知甲方，甲方应派员主动做好协作与配合工作。</w:t>
      </w:r>
    </w:p>
    <w:p w14:paraId="08C985DD" w14:textId="77777777" w:rsidR="00347539"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4、按照安全生产管理要求，双方应签订相关方安全管理协议，明确双方安全责任，安全规范作业。</w:t>
      </w:r>
    </w:p>
    <w:p w14:paraId="36212742" w14:textId="598E3774" w:rsidR="00347539" w:rsidRDefault="00347539" w:rsidP="00347539">
      <w:pPr>
        <w:spacing w:line="500" w:lineRule="exact"/>
        <w:ind w:firstLineChars="200" w:firstLine="420"/>
        <w:rPr>
          <w:rFonts w:ascii="Arial" w:hAnsi="宋体" w:cs="Arial"/>
          <w:szCs w:val="21"/>
        </w:rPr>
      </w:pPr>
      <w:r>
        <w:rPr>
          <w:rFonts w:ascii="宋体" w:hAnsi="宋体" w:cs="HiddenHorzOCR" w:hint="eastAsia"/>
          <w:kern w:val="0"/>
          <w:szCs w:val="21"/>
        </w:rPr>
        <w:t>5、乙方按照</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技术要求进行作业，乙方作业人员应遵守甲方各项管理制度，否则甲方将按照</w:t>
      </w:r>
      <w:r>
        <w:rPr>
          <w:rFonts w:ascii="Arial" w:hAnsi="宋体" w:cs="Arial" w:hint="eastAsia"/>
          <w:szCs w:val="21"/>
        </w:rPr>
        <w:t>100</w:t>
      </w:r>
      <w:r>
        <w:rPr>
          <w:rFonts w:ascii="Arial" w:hAnsi="宋体" w:cs="Arial" w:hint="eastAsia"/>
          <w:szCs w:val="21"/>
        </w:rPr>
        <w:t>元</w:t>
      </w:r>
      <w:r>
        <w:rPr>
          <w:rFonts w:ascii="Arial" w:hAnsi="宋体" w:cs="Arial" w:hint="eastAsia"/>
          <w:szCs w:val="21"/>
        </w:rPr>
        <w:t>/</w:t>
      </w:r>
      <w:r>
        <w:rPr>
          <w:rFonts w:ascii="Arial" w:hAnsi="宋体" w:cs="Arial" w:hint="eastAsia"/>
          <w:szCs w:val="21"/>
        </w:rPr>
        <w:t>人</w:t>
      </w:r>
      <w:r>
        <w:rPr>
          <w:rFonts w:ascii="Arial" w:hAnsi="宋体" w:cs="Arial" w:hint="eastAsia"/>
          <w:szCs w:val="21"/>
        </w:rPr>
        <w:t>/</w:t>
      </w:r>
      <w:r>
        <w:rPr>
          <w:rFonts w:ascii="Arial" w:hAnsi="宋体" w:cs="Arial" w:hint="eastAsia"/>
          <w:szCs w:val="21"/>
        </w:rPr>
        <w:t>次标准从项目</w:t>
      </w:r>
      <w:r w:rsidR="00D51D69">
        <w:rPr>
          <w:rFonts w:ascii="Arial" w:hAnsi="宋体" w:cs="Arial" w:hint="eastAsia"/>
          <w:szCs w:val="21"/>
        </w:rPr>
        <w:t>支付</w:t>
      </w:r>
      <w:r>
        <w:rPr>
          <w:rFonts w:ascii="Arial" w:hAnsi="宋体" w:cs="Arial" w:hint="eastAsia"/>
          <w:szCs w:val="21"/>
        </w:rPr>
        <w:t>费用里进行扣罚。</w:t>
      </w:r>
    </w:p>
    <w:p w14:paraId="30EBDCC1" w14:textId="77777777" w:rsidR="00347539" w:rsidRPr="0075766B" w:rsidRDefault="00347539" w:rsidP="00347539">
      <w:pPr>
        <w:spacing w:line="500" w:lineRule="exact"/>
        <w:ind w:firstLineChars="200" w:firstLine="420"/>
        <w:rPr>
          <w:rFonts w:ascii="Arial" w:hAnsi="宋体" w:cs="Arial"/>
          <w:b/>
          <w:sz w:val="24"/>
        </w:rPr>
      </w:pPr>
      <w:r w:rsidRPr="00D06AF4">
        <w:rPr>
          <w:rFonts w:ascii="Arial" w:hAnsi="宋体" w:cs="Arial" w:hint="eastAsia"/>
          <w:szCs w:val="21"/>
        </w:rPr>
        <w:t>四、</w:t>
      </w:r>
      <w:r w:rsidRPr="00F26B0A">
        <w:rPr>
          <w:rFonts w:ascii="Arial" w:hAnsi="宋体" w:cs="Arial" w:hint="eastAsia"/>
          <w:b/>
          <w:bCs/>
          <w:sz w:val="24"/>
        </w:rPr>
        <w:t>技术资料</w:t>
      </w:r>
    </w:p>
    <w:p w14:paraId="6380A06B" w14:textId="5E852275" w:rsidR="00347539" w:rsidRDefault="00D51D69" w:rsidP="00347539">
      <w:pPr>
        <w:spacing w:line="500" w:lineRule="exact"/>
        <w:ind w:firstLineChars="200" w:firstLine="420"/>
        <w:rPr>
          <w:rFonts w:ascii="Arial" w:hAnsi="宋体" w:cs="Arial"/>
          <w:szCs w:val="21"/>
        </w:rPr>
      </w:pPr>
      <w:r>
        <w:rPr>
          <w:rFonts w:ascii="Arial" w:hAnsi="宋体" w:cs="Arial" w:hint="eastAsia"/>
          <w:szCs w:val="21"/>
        </w:rPr>
        <w:t>1.</w:t>
      </w:r>
      <w:r w:rsidR="00347539">
        <w:rPr>
          <w:rFonts w:ascii="Arial" w:hAnsi="宋体" w:cs="Arial" w:hint="eastAsia"/>
          <w:szCs w:val="21"/>
        </w:rPr>
        <w:t>乙方按照甲方改造技术要求提供改造</w:t>
      </w:r>
      <w:r>
        <w:rPr>
          <w:rFonts w:ascii="Arial" w:hAnsi="宋体" w:cs="Arial" w:hint="eastAsia"/>
          <w:szCs w:val="21"/>
        </w:rPr>
        <w:t>方案、</w:t>
      </w:r>
      <w:r w:rsidR="002E0C4C">
        <w:rPr>
          <w:rFonts w:ascii="Arial" w:hAnsi="宋体" w:cs="Arial" w:hint="eastAsia"/>
          <w:szCs w:val="21"/>
        </w:rPr>
        <w:t>设备图纸、改造零配件说明书、合格证等，需提供安装调试记录（格式不限）</w:t>
      </w:r>
      <w:r w:rsidR="00347539" w:rsidRPr="004400E5">
        <w:rPr>
          <w:rFonts w:ascii="Arial" w:hAnsi="宋体" w:cs="Arial" w:hint="eastAsia"/>
          <w:szCs w:val="21"/>
        </w:rPr>
        <w:t>。</w:t>
      </w:r>
    </w:p>
    <w:p w14:paraId="4E06FD2D" w14:textId="77FB1C03" w:rsidR="00D51D69" w:rsidRDefault="00D51D6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项目完工后，乙方应提供纸质技术资料</w:t>
      </w:r>
      <w:r>
        <w:rPr>
          <w:rFonts w:ascii="Arial" w:hAnsi="宋体" w:cs="Arial" w:hint="eastAsia"/>
          <w:szCs w:val="21"/>
        </w:rPr>
        <w:t>1</w:t>
      </w:r>
      <w:r>
        <w:rPr>
          <w:rFonts w:ascii="Arial" w:hAnsi="宋体" w:cs="Arial" w:hint="eastAsia"/>
          <w:szCs w:val="21"/>
        </w:rPr>
        <w:t>套，电子档技术资料</w:t>
      </w:r>
      <w:r>
        <w:rPr>
          <w:rFonts w:ascii="Arial" w:hAnsi="宋体" w:cs="Arial" w:hint="eastAsia"/>
          <w:szCs w:val="21"/>
        </w:rPr>
        <w:t>1</w:t>
      </w:r>
      <w:r>
        <w:rPr>
          <w:rFonts w:ascii="Arial" w:hAnsi="宋体" w:cs="Arial" w:hint="eastAsia"/>
          <w:szCs w:val="21"/>
        </w:rPr>
        <w:t>份。</w:t>
      </w:r>
    </w:p>
    <w:p w14:paraId="58970D93" w14:textId="77777777" w:rsidR="00347539" w:rsidRPr="00D51D69" w:rsidRDefault="00347539" w:rsidP="00347539">
      <w:pPr>
        <w:spacing w:line="100" w:lineRule="exact"/>
        <w:ind w:firstLineChars="200" w:firstLine="420"/>
        <w:rPr>
          <w:rFonts w:ascii="Arial" w:hAnsi="宋体" w:cs="Arial"/>
          <w:szCs w:val="21"/>
        </w:rPr>
      </w:pPr>
    </w:p>
    <w:p w14:paraId="35F09F0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五、包装</w:t>
      </w:r>
      <w:r>
        <w:rPr>
          <w:rFonts w:ascii="Arial" w:hAnsi="宋体" w:cs="Arial" w:hint="eastAsia"/>
          <w:b/>
          <w:sz w:val="24"/>
        </w:rPr>
        <w:t>及运输</w:t>
      </w:r>
      <w:r w:rsidRPr="0075766B">
        <w:rPr>
          <w:rFonts w:ascii="Arial" w:hAnsi="宋体" w:cs="Arial" w:hint="eastAsia"/>
          <w:b/>
          <w:sz w:val="24"/>
        </w:rPr>
        <w:t>标准</w:t>
      </w:r>
    </w:p>
    <w:p w14:paraId="6B1205EB" w14:textId="77777777" w:rsidR="00347539" w:rsidRDefault="00347539" w:rsidP="00347539">
      <w:pPr>
        <w:spacing w:line="500" w:lineRule="exact"/>
        <w:ind w:firstLineChars="200" w:firstLine="420"/>
        <w:rPr>
          <w:rFonts w:ascii="Arial" w:hAnsi="宋体" w:cs="Arial"/>
          <w:szCs w:val="21"/>
        </w:rPr>
      </w:pPr>
      <w:r>
        <w:rPr>
          <w:rFonts w:ascii="Arial" w:hAnsi="宋体" w:cs="Arial" w:hint="eastAsia"/>
          <w:szCs w:val="21"/>
        </w:rPr>
        <w:t>1</w:t>
      </w:r>
      <w:r>
        <w:rPr>
          <w:rFonts w:ascii="Arial" w:hAnsi="宋体" w:cs="Arial" w:hint="eastAsia"/>
          <w:szCs w:val="21"/>
        </w:rPr>
        <w:t>、乙方负责此项目涉及的设备设施、零配件等改造物件的包装，运输费用由乙方全部承担。</w:t>
      </w:r>
    </w:p>
    <w:p w14:paraId="2D79E68F" w14:textId="77777777" w:rsidR="00347539" w:rsidRPr="005A1F50" w:rsidRDefault="0034753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、因包装不到位或运输过程中造成的一切损失由乙方承担。</w:t>
      </w:r>
    </w:p>
    <w:p w14:paraId="388EBBDD" w14:textId="77777777" w:rsidR="00347539" w:rsidRDefault="00347539" w:rsidP="00347539">
      <w:pPr>
        <w:spacing w:line="500" w:lineRule="exact"/>
        <w:ind w:firstLineChars="200" w:firstLine="482"/>
        <w:rPr>
          <w:rFonts w:ascii="Arial" w:hAnsi="宋体" w:cs="Arial"/>
          <w:b/>
          <w:szCs w:val="21"/>
        </w:rPr>
      </w:pPr>
      <w:r>
        <w:rPr>
          <w:rFonts w:ascii="Arial" w:hAnsi="宋体" w:cs="Arial" w:hint="eastAsia"/>
          <w:b/>
          <w:sz w:val="24"/>
        </w:rPr>
        <w:t>六、</w:t>
      </w:r>
      <w:r>
        <w:rPr>
          <w:rFonts w:ascii="Arial" w:hAnsi="宋体" w:cs="Arial" w:hint="eastAsia"/>
          <w:b/>
          <w:sz w:val="24"/>
        </w:rPr>
        <w:t xml:space="preserve"> </w:t>
      </w:r>
      <w:r w:rsidRPr="0075766B">
        <w:rPr>
          <w:rFonts w:ascii="Arial" w:hAnsi="宋体" w:cs="Arial" w:hint="eastAsia"/>
          <w:b/>
          <w:sz w:val="24"/>
        </w:rPr>
        <w:t>验收标准、方法及期限</w:t>
      </w:r>
    </w:p>
    <w:p w14:paraId="56C9E4CD" w14:textId="77777777" w:rsidR="00347539" w:rsidRDefault="00347539" w:rsidP="00347539">
      <w:pPr>
        <w:spacing w:line="480" w:lineRule="exact"/>
        <w:ind w:firstLineChars="200" w:firstLine="420"/>
        <w:rPr>
          <w:rFonts w:ascii="Arial" w:hAnsi="Arial" w:cs="Arial"/>
          <w:szCs w:val="21"/>
        </w:rPr>
      </w:pPr>
      <w:r>
        <w:rPr>
          <w:rFonts w:ascii="Arial" w:hAnsi="Arial" w:cs="Arial"/>
          <w:szCs w:val="21"/>
        </w:rPr>
        <w:t>1</w:t>
      </w:r>
      <w:r>
        <w:rPr>
          <w:rFonts w:ascii="Arial" w:hAnsi="Arial" w:cs="Arial" w:hint="eastAsia"/>
          <w:szCs w:val="21"/>
        </w:rPr>
        <w:t>、以双方</w:t>
      </w:r>
      <w:r w:rsidRPr="00D34393">
        <w:rPr>
          <w:rFonts w:ascii="Arial" w:hAnsi="Arial" w:cs="Arial" w:hint="eastAsia"/>
          <w:szCs w:val="21"/>
        </w:rPr>
        <w:t>所</w:t>
      </w:r>
      <w:r>
        <w:rPr>
          <w:rFonts w:ascii="Arial" w:hAnsi="Arial" w:cs="Arial" w:hint="eastAsia"/>
          <w:szCs w:val="21"/>
        </w:rPr>
        <w:t>签约的技术要求和效果指标为验收标准。</w:t>
      </w:r>
    </w:p>
    <w:p w14:paraId="1A5B6C4F" w14:textId="77777777" w:rsidR="00347539" w:rsidRDefault="00347539" w:rsidP="00347539">
      <w:pPr>
        <w:spacing w:line="480" w:lineRule="exact"/>
        <w:ind w:firstLineChars="200" w:firstLine="420"/>
        <w:rPr>
          <w:rFonts w:ascii="Arial" w:hAnsi="Arial" w:cs="Arial"/>
          <w:szCs w:val="21"/>
        </w:rPr>
      </w:pPr>
      <w:r>
        <w:rPr>
          <w:rFonts w:ascii="Arial" w:hAnsi="Arial" w:cs="Arial" w:hint="eastAsia"/>
          <w:szCs w:val="21"/>
        </w:rPr>
        <w:t>2</w:t>
      </w:r>
      <w:r>
        <w:rPr>
          <w:rFonts w:ascii="Arial" w:hAnsi="Arial" w:cs="Arial" w:hint="eastAsia"/>
          <w:szCs w:val="21"/>
        </w:rPr>
        <w:t>、改造完成后，经试生产达标后，由甲乙双方派专人进行现场验收。</w:t>
      </w:r>
    </w:p>
    <w:p w14:paraId="4056D263" w14:textId="0BFB54D4" w:rsidR="00347539" w:rsidRDefault="00347539" w:rsidP="00347539">
      <w:pPr>
        <w:spacing w:line="360" w:lineRule="auto"/>
        <w:ind w:firstLineChars="200" w:firstLine="420"/>
        <w:rPr>
          <w:rFonts w:ascii="Arial" w:hAnsi="Arial" w:cs="Arial"/>
          <w:szCs w:val="21"/>
        </w:rPr>
      </w:pPr>
      <w:r>
        <w:rPr>
          <w:rFonts w:ascii="Arial" w:hAnsi="Arial" w:cs="Arial" w:hint="eastAsia"/>
          <w:szCs w:val="21"/>
        </w:rPr>
        <w:t>3</w:t>
      </w:r>
      <w:r>
        <w:rPr>
          <w:rFonts w:ascii="Arial" w:hAnsi="Arial" w:cs="Arial" w:hint="eastAsia"/>
          <w:szCs w:val="21"/>
        </w:rPr>
        <w:t>、质保期</w:t>
      </w:r>
      <w:r w:rsidR="00CE5273">
        <w:rPr>
          <w:rFonts w:ascii="Arial" w:hAnsi="Arial" w:cs="Arial" w:hint="eastAsia"/>
          <w:szCs w:val="21"/>
        </w:rPr>
        <w:t>1</w:t>
      </w:r>
      <w:r w:rsidR="00CE5273">
        <w:rPr>
          <w:rFonts w:ascii="Arial" w:hAnsi="Arial" w:cs="Arial" w:hint="eastAsia"/>
          <w:szCs w:val="21"/>
        </w:rPr>
        <w:t>年</w:t>
      </w:r>
      <w:r>
        <w:rPr>
          <w:rFonts w:ascii="Arial" w:hAnsi="Arial" w:cs="Arial" w:hint="eastAsia"/>
          <w:szCs w:val="21"/>
        </w:rPr>
        <w:t>。</w:t>
      </w:r>
    </w:p>
    <w:p w14:paraId="5DD208F0" w14:textId="77777777" w:rsidR="00347539" w:rsidRPr="0045220C" w:rsidRDefault="00347539" w:rsidP="00347539">
      <w:pPr>
        <w:spacing w:line="360" w:lineRule="auto"/>
        <w:ind w:firstLineChars="200" w:firstLine="420"/>
        <w:rPr>
          <w:rFonts w:ascii="Arial" w:hAnsi="Arial" w:cs="Arial"/>
          <w:szCs w:val="21"/>
        </w:rPr>
      </w:pPr>
      <w:r>
        <w:rPr>
          <w:rFonts w:ascii="Arial" w:hAnsi="Arial" w:cs="Arial" w:hint="eastAsia"/>
          <w:szCs w:val="21"/>
        </w:rPr>
        <w:t>4</w:t>
      </w:r>
      <w:r>
        <w:rPr>
          <w:rFonts w:ascii="Arial" w:hAnsi="Arial" w:cs="Arial" w:hint="eastAsia"/>
          <w:szCs w:val="21"/>
        </w:rPr>
        <w:t>、未达验收标准任一主要指标，影响其主要使用功能视为验收不合格，甲方有权要求乙方限期免费整改，仍未达标准，甲方有权要求乙方返还已收货款。</w:t>
      </w:r>
    </w:p>
    <w:p w14:paraId="5DADCB62" w14:textId="77777777" w:rsidR="00347539" w:rsidRDefault="00347539" w:rsidP="00347539">
      <w:pPr>
        <w:spacing w:line="500" w:lineRule="exact"/>
        <w:ind w:firstLineChars="200" w:firstLine="482"/>
        <w:rPr>
          <w:rFonts w:ascii="Arial" w:hAnsi="宋体" w:cs="Arial"/>
          <w:b/>
          <w:sz w:val="24"/>
        </w:rPr>
      </w:pPr>
      <w:r>
        <w:rPr>
          <w:rFonts w:ascii="Arial" w:hAnsi="宋体" w:cs="Arial" w:hint="eastAsia"/>
          <w:b/>
          <w:sz w:val="24"/>
        </w:rPr>
        <w:t>七、</w:t>
      </w:r>
      <w:r>
        <w:rPr>
          <w:rFonts w:ascii="Arial" w:hAnsi="宋体" w:cs="Arial" w:hint="eastAsia"/>
          <w:b/>
          <w:sz w:val="24"/>
        </w:rPr>
        <w:t xml:space="preserve"> </w:t>
      </w:r>
      <w:r>
        <w:rPr>
          <w:rFonts w:ascii="Arial" w:hAnsi="宋体" w:cs="Arial" w:hint="eastAsia"/>
          <w:b/>
          <w:sz w:val="24"/>
        </w:rPr>
        <w:t>响应及服务</w:t>
      </w:r>
    </w:p>
    <w:p w14:paraId="6F605387" w14:textId="2DAF06D3" w:rsidR="00347539" w:rsidRPr="00322FE8" w:rsidRDefault="00347539" w:rsidP="00347539">
      <w:pPr>
        <w:spacing w:line="480" w:lineRule="exact"/>
        <w:ind w:firstLineChars="350" w:firstLine="735"/>
        <w:rPr>
          <w:rFonts w:ascii="Arial" w:hAnsi="Arial" w:cs="Arial"/>
          <w:szCs w:val="21"/>
        </w:rPr>
      </w:pPr>
      <w:r w:rsidRPr="002E0E3D">
        <w:rPr>
          <w:rFonts w:ascii="Arial" w:hAnsi="Arial" w:cs="Arial" w:hint="eastAsia"/>
          <w:szCs w:val="21"/>
        </w:rPr>
        <w:t>乙方</w:t>
      </w:r>
      <w:r>
        <w:rPr>
          <w:rFonts w:ascii="Arial" w:hAnsi="Arial" w:cs="Arial" w:hint="eastAsia"/>
          <w:szCs w:val="21"/>
        </w:rPr>
        <w:t>应按照</w:t>
      </w:r>
      <w:bookmarkStart w:id="39" w:name="_Toc5969336"/>
      <w:r>
        <w:rPr>
          <w:rFonts w:ascii="Arial" w:hAnsi="Arial" w:cs="Arial" w:hint="eastAsia"/>
          <w:szCs w:val="21"/>
        </w:rPr>
        <w:t>乙方报价文件里《</w:t>
      </w:r>
      <w:r w:rsidRPr="00322FE8">
        <w:rPr>
          <w:rFonts w:ascii="Arial" w:hAnsi="Arial" w:cs="Arial" w:hint="eastAsia"/>
          <w:szCs w:val="21"/>
        </w:rPr>
        <w:t>技术服务和质保期服务计划</w:t>
      </w:r>
      <w:bookmarkEnd w:id="39"/>
      <w:r w:rsidRPr="00322FE8">
        <w:rPr>
          <w:rFonts w:ascii="Arial" w:hAnsi="Arial" w:cs="Arial" w:hint="eastAsia"/>
          <w:szCs w:val="21"/>
        </w:rPr>
        <w:t>》</w:t>
      </w:r>
      <w:del w:id="40" w:author="微软用户" w:date="2021-10-11T16:42:00Z">
        <w:r w:rsidDel="00DD399E">
          <w:rPr>
            <w:rFonts w:ascii="Arial" w:hAnsi="Arial" w:cs="Arial" w:hint="eastAsia"/>
            <w:szCs w:val="21"/>
          </w:rPr>
          <w:delText>（附件</w:delText>
        </w:r>
        <w:r w:rsidDel="00DD399E">
          <w:rPr>
            <w:rFonts w:ascii="Arial" w:hAnsi="Arial" w:cs="Arial" w:hint="eastAsia"/>
            <w:szCs w:val="21"/>
          </w:rPr>
          <w:delText>3</w:delText>
        </w:r>
        <w:r w:rsidDel="00DD399E">
          <w:rPr>
            <w:rFonts w:ascii="Arial" w:hAnsi="Arial" w:cs="Arial" w:hint="eastAsia"/>
            <w:szCs w:val="21"/>
          </w:rPr>
          <w:delText>）</w:delText>
        </w:r>
      </w:del>
      <w:r w:rsidRPr="00322FE8">
        <w:rPr>
          <w:rFonts w:ascii="Arial" w:hAnsi="Arial" w:cs="Arial" w:hint="eastAsia"/>
          <w:szCs w:val="21"/>
        </w:rPr>
        <w:t>内容</w:t>
      </w:r>
      <w:r>
        <w:rPr>
          <w:rFonts w:ascii="Arial" w:hAnsi="Arial" w:cs="Arial" w:hint="eastAsia"/>
          <w:szCs w:val="21"/>
        </w:rPr>
        <w:t>履行服务。</w:t>
      </w:r>
    </w:p>
    <w:p w14:paraId="5D715595" w14:textId="77777777" w:rsidR="00347539" w:rsidRPr="0075766B" w:rsidRDefault="00347539" w:rsidP="00347539">
      <w:pPr>
        <w:spacing w:line="500" w:lineRule="exact"/>
        <w:ind w:firstLineChars="200" w:firstLine="482"/>
        <w:rPr>
          <w:rFonts w:ascii="Arial" w:hAnsi="宋体" w:cs="Arial"/>
          <w:b/>
          <w:sz w:val="24"/>
        </w:rPr>
      </w:pPr>
      <w:r>
        <w:rPr>
          <w:rFonts w:ascii="Arial" w:hAnsi="宋体" w:cs="Arial" w:hint="eastAsia"/>
          <w:b/>
          <w:sz w:val="24"/>
        </w:rPr>
        <w:t>八、</w:t>
      </w:r>
      <w:r>
        <w:rPr>
          <w:rFonts w:ascii="Arial" w:hAnsi="宋体" w:cs="Arial" w:hint="eastAsia"/>
          <w:b/>
          <w:sz w:val="24"/>
        </w:rPr>
        <w:t xml:space="preserve"> </w:t>
      </w:r>
      <w:r w:rsidRPr="0075766B">
        <w:rPr>
          <w:rFonts w:ascii="Arial" w:hAnsi="宋体" w:cs="Arial" w:hint="eastAsia"/>
          <w:b/>
          <w:sz w:val="24"/>
        </w:rPr>
        <w:t>付款方式和期限</w:t>
      </w:r>
    </w:p>
    <w:p w14:paraId="222B0997" w14:textId="6A17E081" w:rsidR="002E0C4C" w:rsidRPr="002E0C4C" w:rsidRDefault="002E0C4C" w:rsidP="002E0C4C">
      <w:pPr>
        <w:spacing w:line="500" w:lineRule="exact"/>
        <w:ind w:firstLineChars="300" w:firstLine="630"/>
        <w:rPr>
          <w:rFonts w:ascii="Arial" w:hAnsi="宋体" w:cs="Arial"/>
          <w:szCs w:val="21"/>
        </w:rPr>
      </w:pPr>
      <w:r w:rsidRPr="002E0C4C">
        <w:rPr>
          <w:rFonts w:ascii="Arial" w:hAnsi="宋体" w:cs="Arial" w:hint="eastAsia"/>
          <w:szCs w:val="21"/>
        </w:rPr>
        <w:t>签订合同</w:t>
      </w:r>
      <w:r w:rsidRPr="002E0C4C">
        <w:rPr>
          <w:rFonts w:ascii="Arial" w:hAnsi="宋体" w:cs="Arial"/>
          <w:szCs w:val="21"/>
        </w:rPr>
        <w:t>10</w:t>
      </w:r>
      <w:r w:rsidRPr="002E0C4C">
        <w:rPr>
          <w:rFonts w:ascii="Arial" w:hAnsi="宋体" w:cs="Arial" w:hint="eastAsia"/>
          <w:szCs w:val="21"/>
        </w:rPr>
        <w:t>个工作日内，买方支付合同总金额的</w:t>
      </w:r>
      <w:r w:rsidRPr="002E0C4C">
        <w:rPr>
          <w:rFonts w:ascii="Arial" w:hAnsi="宋体" w:cs="Arial"/>
          <w:szCs w:val="21"/>
        </w:rPr>
        <w:t>30%</w:t>
      </w:r>
      <w:r w:rsidRPr="002E0C4C">
        <w:rPr>
          <w:rFonts w:ascii="Arial" w:hAnsi="宋体" w:cs="Arial" w:hint="eastAsia"/>
          <w:szCs w:val="21"/>
        </w:rPr>
        <w:t>；项目</w:t>
      </w:r>
      <w:r>
        <w:rPr>
          <w:rFonts w:ascii="Arial" w:hAnsi="宋体" w:cs="Arial" w:hint="eastAsia"/>
          <w:szCs w:val="21"/>
        </w:rPr>
        <w:t>所有</w:t>
      </w:r>
      <w:r w:rsidRPr="002E0C4C">
        <w:rPr>
          <w:rFonts w:ascii="Arial" w:hAnsi="宋体" w:cs="Arial" w:hint="eastAsia"/>
          <w:szCs w:val="21"/>
        </w:rPr>
        <w:t>设备改造维修完，达到试运行条件，并且</w:t>
      </w:r>
      <w:ins w:id="41" w:author="微软用户" w:date="2021-10-11T16:55:00Z">
        <w:r w:rsidR="00CE4C7C" w:rsidRPr="002E0C4C">
          <w:rPr>
            <w:rFonts w:ascii="Arial" w:hAnsi="宋体" w:cs="Arial" w:hint="eastAsia"/>
            <w:szCs w:val="21"/>
          </w:rPr>
          <w:t>项目所有设备调试验收合格</w:t>
        </w:r>
      </w:ins>
      <w:r w:rsidRPr="002E0C4C">
        <w:rPr>
          <w:rFonts w:ascii="Arial" w:hAnsi="宋体" w:cs="Arial" w:hint="eastAsia"/>
          <w:szCs w:val="21"/>
        </w:rPr>
        <w:t>，设备运行无异常情况（若设备存在异常，供应商应及时给予解决，待完全解决后给预付款），甲乙双方验收合格后，卖方开具含</w:t>
      </w:r>
      <w:r w:rsidRPr="002E0C4C">
        <w:rPr>
          <w:rFonts w:ascii="Arial" w:hAnsi="宋体" w:cs="Arial"/>
          <w:szCs w:val="21"/>
        </w:rPr>
        <w:t>13%</w:t>
      </w:r>
      <w:r w:rsidRPr="002E0C4C">
        <w:rPr>
          <w:rFonts w:ascii="Arial" w:hAnsi="宋体" w:cs="Arial" w:hint="eastAsia"/>
          <w:szCs w:val="21"/>
        </w:rPr>
        <w:t>全额增值税专用发票邮寄至采购人，甲方支付合同总金额的</w:t>
      </w:r>
      <w:ins w:id="42" w:author="微软用户" w:date="2021-10-11T16:56:00Z">
        <w:r w:rsidR="00CE4C7C">
          <w:rPr>
            <w:rFonts w:ascii="Arial" w:hAnsi="宋体" w:cs="Arial" w:hint="eastAsia"/>
            <w:szCs w:val="21"/>
          </w:rPr>
          <w:t>60</w:t>
        </w:r>
      </w:ins>
      <w:r w:rsidRPr="002E0C4C">
        <w:rPr>
          <w:rFonts w:ascii="Arial" w:hAnsi="宋体" w:cs="Arial" w:hint="eastAsia"/>
          <w:szCs w:val="21"/>
        </w:rPr>
        <w:t>%</w:t>
      </w:r>
      <w:r w:rsidRPr="002E0C4C">
        <w:rPr>
          <w:rFonts w:ascii="Arial" w:hAnsi="宋体" w:cs="Arial" w:hint="eastAsia"/>
          <w:szCs w:val="21"/>
        </w:rPr>
        <w:t>；</w:t>
      </w:r>
      <w:r>
        <w:rPr>
          <w:rFonts w:ascii="Arial" w:hAnsi="Arial" w:cs="Arial" w:hint="eastAsia"/>
          <w:szCs w:val="21"/>
        </w:rPr>
        <w:t>剩余</w:t>
      </w:r>
      <w:r w:rsidRPr="00412691">
        <w:rPr>
          <w:rFonts w:ascii="Arial" w:hAnsi="Arial" w:cs="Arial" w:hint="eastAsia"/>
          <w:szCs w:val="21"/>
        </w:rPr>
        <w:t>总</w:t>
      </w:r>
      <w:r>
        <w:rPr>
          <w:rFonts w:ascii="Arial" w:hAnsi="Arial" w:cs="Arial" w:hint="eastAsia"/>
          <w:szCs w:val="21"/>
        </w:rPr>
        <w:t>价</w:t>
      </w:r>
      <w:r w:rsidRPr="00412691">
        <w:rPr>
          <w:rFonts w:ascii="Arial" w:hAnsi="Arial" w:cs="Arial" w:hint="eastAsia"/>
          <w:szCs w:val="21"/>
        </w:rPr>
        <w:t>款项的</w:t>
      </w:r>
      <w:r>
        <w:rPr>
          <w:rFonts w:ascii="宋体" w:hAnsi="宋体" w:cs="Arial"/>
          <w:b/>
          <w:szCs w:val="21"/>
        </w:rPr>
        <w:t>10</w:t>
      </w:r>
      <w:r w:rsidRPr="00620A38">
        <w:rPr>
          <w:rFonts w:ascii="Arial" w:hAnsi="Arial" w:cs="Arial"/>
          <w:b/>
          <w:szCs w:val="21"/>
        </w:rPr>
        <w:t>%</w:t>
      </w:r>
      <w:r>
        <w:rPr>
          <w:rFonts w:ascii="Arial" w:hAnsi="Arial" w:cs="Arial" w:hint="eastAsia"/>
          <w:szCs w:val="21"/>
        </w:rPr>
        <w:t>作为质量保证金。</w:t>
      </w:r>
      <w:r>
        <w:rPr>
          <w:rFonts w:ascii="Arial" w:hAnsi="Arial" w:cs="Arial" w:hint="eastAsia"/>
          <w:szCs w:val="21"/>
        </w:rPr>
        <w:t xml:space="preserve"> </w:t>
      </w:r>
      <w:r>
        <w:rPr>
          <w:rFonts w:ascii="Arial" w:hAnsi="Arial" w:cs="Arial" w:hint="eastAsia"/>
          <w:szCs w:val="21"/>
        </w:rPr>
        <w:t>保质期内</w:t>
      </w:r>
      <w:r w:rsidRPr="00412691">
        <w:rPr>
          <w:rFonts w:ascii="Arial" w:hAnsi="Arial" w:cs="Arial" w:hint="eastAsia"/>
          <w:szCs w:val="21"/>
        </w:rPr>
        <w:t>未出现争议或质量问题，一次性交付质保金余款。</w:t>
      </w:r>
      <w:r w:rsidRPr="00412691">
        <w:rPr>
          <w:rFonts w:ascii="宋体" w:hAnsi="宋体" w:cs="HiddenHorzOCR" w:hint="eastAsia"/>
          <w:kern w:val="0"/>
          <w:szCs w:val="21"/>
        </w:rPr>
        <w:t>货款支付至</w:t>
      </w:r>
      <w:r>
        <w:rPr>
          <w:rFonts w:ascii="宋体" w:hAnsi="宋体" w:cs="HiddenHorzOCR" w:hint="eastAsia"/>
          <w:kern w:val="0"/>
          <w:szCs w:val="21"/>
        </w:rPr>
        <w:t>乙方</w:t>
      </w:r>
      <w:r w:rsidRPr="00412691">
        <w:rPr>
          <w:rFonts w:ascii="宋体" w:hAnsi="宋体" w:cs="HiddenHorzOCR" w:hint="eastAsia"/>
          <w:kern w:val="0"/>
          <w:szCs w:val="21"/>
        </w:rPr>
        <w:t>指定银行账号后方为有效，未经</w:t>
      </w:r>
      <w:r>
        <w:rPr>
          <w:rFonts w:ascii="宋体" w:hAnsi="宋体" w:cs="HiddenHorzOCR" w:hint="eastAsia"/>
          <w:kern w:val="0"/>
          <w:szCs w:val="21"/>
        </w:rPr>
        <w:t>乙方</w:t>
      </w:r>
      <w:r w:rsidRPr="00412691">
        <w:rPr>
          <w:rFonts w:ascii="宋体" w:hAnsi="宋体" w:cs="HiddenHorzOCR" w:hint="eastAsia"/>
          <w:kern w:val="0"/>
          <w:szCs w:val="21"/>
        </w:rPr>
        <w:t>书面文件授权，货款不得支付任何第三方。</w:t>
      </w:r>
    </w:p>
    <w:p w14:paraId="24EE0B8F" w14:textId="77777777" w:rsidR="00347539" w:rsidRDefault="00347539" w:rsidP="00347539">
      <w:pPr>
        <w:spacing w:line="480" w:lineRule="exact"/>
        <w:ind w:firstLineChars="200" w:firstLine="482"/>
        <w:rPr>
          <w:rFonts w:ascii="Arial" w:hAnsi="宋体" w:cs="Arial"/>
          <w:b/>
          <w:szCs w:val="21"/>
        </w:rPr>
      </w:pPr>
      <w:r w:rsidRPr="0075766B">
        <w:rPr>
          <w:rFonts w:ascii="Arial" w:hAnsi="宋体" w:cs="Arial" w:hint="eastAsia"/>
          <w:b/>
          <w:sz w:val="24"/>
        </w:rPr>
        <w:t>九、</w:t>
      </w:r>
      <w:r>
        <w:rPr>
          <w:rFonts w:ascii="Arial" w:hAnsi="宋体" w:cs="Arial" w:hint="eastAsia"/>
          <w:b/>
          <w:sz w:val="24"/>
        </w:rPr>
        <w:t xml:space="preserve"> </w:t>
      </w:r>
      <w:r w:rsidRPr="0075766B">
        <w:rPr>
          <w:rFonts w:ascii="Arial" w:hAnsi="宋体" w:cs="Arial" w:hint="eastAsia"/>
          <w:b/>
          <w:sz w:val="24"/>
        </w:rPr>
        <w:t>违约责任</w:t>
      </w:r>
      <w:r w:rsidRPr="0075766B">
        <w:rPr>
          <w:rFonts w:ascii="Arial" w:hAnsi="宋体" w:cs="Arial" w:hint="eastAsia"/>
          <w:b/>
          <w:sz w:val="24"/>
        </w:rPr>
        <w:t xml:space="preserve"> </w:t>
      </w:r>
      <w:r>
        <w:rPr>
          <w:rFonts w:ascii="Arial" w:hAnsi="宋体" w:cs="Arial" w:hint="eastAsia"/>
          <w:b/>
          <w:szCs w:val="21"/>
        </w:rPr>
        <w:t xml:space="preserve">  </w:t>
      </w:r>
    </w:p>
    <w:p w14:paraId="5B3E4058" w14:textId="4D677A2F"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1</w:t>
      </w:r>
      <w:r w:rsidRPr="00AA3EEF">
        <w:rPr>
          <w:rFonts w:ascii="Arial" w:hAnsi="Arial" w:cs="Arial" w:hint="eastAsia"/>
          <w:szCs w:val="21"/>
        </w:rPr>
        <w:t>、甲方应明确改造</w:t>
      </w:r>
      <w:r w:rsidR="00DE0045">
        <w:rPr>
          <w:rFonts w:ascii="Arial" w:hAnsi="Arial" w:cs="Arial" w:hint="eastAsia"/>
          <w:szCs w:val="21"/>
        </w:rPr>
        <w:t>维修</w:t>
      </w:r>
      <w:r w:rsidRPr="00AA3EEF">
        <w:rPr>
          <w:rFonts w:ascii="Arial" w:hAnsi="Arial" w:cs="Arial" w:hint="eastAsia"/>
          <w:szCs w:val="21"/>
        </w:rPr>
        <w:t>技术要求，对乙方改造</w:t>
      </w:r>
      <w:r w:rsidR="00DE0045">
        <w:rPr>
          <w:rFonts w:ascii="Arial" w:hAnsi="Arial" w:cs="Arial" w:hint="eastAsia"/>
          <w:szCs w:val="21"/>
        </w:rPr>
        <w:t>维修</w:t>
      </w:r>
      <w:r w:rsidRPr="00AA3EEF">
        <w:rPr>
          <w:rFonts w:ascii="Arial" w:hAnsi="Arial" w:cs="Arial" w:hint="eastAsia"/>
          <w:szCs w:val="21"/>
        </w:rPr>
        <w:t>方案做好评审工作；否则因技术改造不明确，设计方案未进行有效评审，</w:t>
      </w:r>
      <w:r w:rsidR="005C29DE" w:rsidRPr="00AA3EEF">
        <w:rPr>
          <w:rFonts w:ascii="Arial" w:hAnsi="Arial" w:cs="Arial" w:hint="eastAsia"/>
          <w:szCs w:val="21"/>
        </w:rPr>
        <w:t>乙方有权</w:t>
      </w:r>
      <w:r w:rsidR="005C29DE">
        <w:rPr>
          <w:rFonts w:ascii="Arial" w:hAnsi="Arial" w:cs="Arial" w:hint="eastAsia"/>
          <w:szCs w:val="21"/>
        </w:rPr>
        <w:t>与甲方进行协商解决</w:t>
      </w:r>
      <w:r w:rsidRPr="00AA3EEF">
        <w:rPr>
          <w:rFonts w:ascii="Arial" w:hAnsi="Arial" w:cs="Arial" w:hint="eastAsia"/>
          <w:szCs w:val="21"/>
        </w:rPr>
        <w:t>。</w:t>
      </w:r>
    </w:p>
    <w:p w14:paraId="7E37502C" w14:textId="76D31D33"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2</w:t>
      </w:r>
      <w:r w:rsidRPr="00AA3EEF">
        <w:rPr>
          <w:rFonts w:ascii="Arial" w:hAnsi="Arial" w:cs="Arial" w:hint="eastAsia"/>
          <w:szCs w:val="21"/>
        </w:rPr>
        <w:t>、改造期间，甲方应给与乙方提供改造</w:t>
      </w:r>
      <w:r w:rsidR="00DE0045">
        <w:rPr>
          <w:rFonts w:ascii="Arial" w:hAnsi="Arial" w:cs="Arial" w:hint="eastAsia"/>
          <w:szCs w:val="21"/>
        </w:rPr>
        <w:t>维修</w:t>
      </w:r>
      <w:r w:rsidRPr="00AA3EEF">
        <w:rPr>
          <w:rFonts w:ascii="Arial" w:hAnsi="Arial" w:cs="Arial" w:hint="eastAsia"/>
          <w:szCs w:val="21"/>
        </w:rPr>
        <w:t>必要的基础条件。</w:t>
      </w:r>
    </w:p>
    <w:p w14:paraId="2B0BB0E1" w14:textId="77777777"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3</w:t>
      </w:r>
      <w:r w:rsidRPr="00AA3EEF">
        <w:rPr>
          <w:rFonts w:ascii="Arial" w:hAnsi="Arial" w:cs="Arial" w:hint="eastAsia"/>
          <w:szCs w:val="21"/>
        </w:rPr>
        <w:t>、甲方按照合同约定要求按时支付改造各期间费用；否则乙方有权停止合同履约。</w:t>
      </w:r>
    </w:p>
    <w:p w14:paraId="7A8D7C2E" w14:textId="182552C6" w:rsidR="00347539" w:rsidRPr="0040232D" w:rsidRDefault="00347539" w:rsidP="00347539">
      <w:pPr>
        <w:spacing w:line="360" w:lineRule="auto"/>
        <w:ind w:firstLineChars="200" w:firstLine="420"/>
        <w:rPr>
          <w:rFonts w:ascii="Arial" w:hAnsi="Arial" w:cs="Arial"/>
          <w:szCs w:val="21"/>
        </w:rPr>
      </w:pPr>
      <w:r w:rsidRPr="00AA3EEF">
        <w:rPr>
          <w:rFonts w:ascii="Arial" w:hAnsi="Arial" w:cs="Arial" w:hint="eastAsia"/>
          <w:szCs w:val="21"/>
        </w:rPr>
        <w:t>4</w:t>
      </w:r>
      <w:r w:rsidRPr="00AA3EEF">
        <w:rPr>
          <w:rFonts w:ascii="Arial" w:hAnsi="Arial" w:cs="Arial" w:hint="eastAsia"/>
          <w:szCs w:val="21"/>
        </w:rPr>
        <w:t>、</w:t>
      </w:r>
      <w:r>
        <w:rPr>
          <w:rFonts w:ascii="Arial" w:hAnsi="Arial" w:cs="Arial" w:hint="eastAsia"/>
          <w:szCs w:val="21"/>
        </w:rPr>
        <w:t>试生产期间，乙方有义务对改造设备在此期间发生的异常予以及时解决，否则甲方有权延长试生产时间（最长不超过</w:t>
      </w:r>
      <w:r w:rsidR="00DE0045">
        <w:rPr>
          <w:rFonts w:ascii="Arial" w:hAnsi="Arial" w:cs="Arial" w:hint="eastAsia"/>
          <w:szCs w:val="21"/>
        </w:rPr>
        <w:t>10</w:t>
      </w:r>
      <w:r>
        <w:rPr>
          <w:rFonts w:ascii="Arial" w:hAnsi="Arial" w:cs="Arial" w:hint="eastAsia"/>
          <w:szCs w:val="21"/>
        </w:rPr>
        <w:t>个工作日），如乙方长时间不予解决，甲方有权按照合同总价的</w:t>
      </w:r>
      <w:r>
        <w:rPr>
          <w:rFonts w:ascii="Arial" w:hAnsi="Arial" w:cs="Arial" w:hint="eastAsia"/>
          <w:szCs w:val="21"/>
        </w:rPr>
        <w:t>5%</w:t>
      </w:r>
      <w:r>
        <w:rPr>
          <w:rFonts w:ascii="Arial" w:hAnsi="Arial" w:cs="Arial" w:hint="eastAsia"/>
          <w:szCs w:val="21"/>
        </w:rPr>
        <w:t>金额进行扣罚。</w:t>
      </w:r>
    </w:p>
    <w:p w14:paraId="20E1E5C0" w14:textId="612587F6" w:rsidR="00347539" w:rsidRPr="00AA3EEF" w:rsidRDefault="00347539" w:rsidP="00347539">
      <w:pPr>
        <w:spacing w:line="480" w:lineRule="exact"/>
        <w:ind w:firstLineChars="200" w:firstLine="420"/>
        <w:rPr>
          <w:rFonts w:ascii="Arial" w:hAnsi="Arial" w:cs="Arial"/>
          <w:szCs w:val="21"/>
        </w:rPr>
      </w:pPr>
      <w:r>
        <w:rPr>
          <w:rFonts w:ascii="Arial" w:hAnsi="宋体" w:cs="Arial" w:hint="eastAsia"/>
          <w:szCs w:val="21"/>
        </w:rPr>
        <w:t>5</w:t>
      </w:r>
      <w:r>
        <w:rPr>
          <w:rFonts w:ascii="Arial" w:hAnsi="宋体" w:cs="Arial" w:hint="eastAsia"/>
          <w:szCs w:val="21"/>
        </w:rPr>
        <w:t>、</w:t>
      </w:r>
      <w:r w:rsidRPr="00D34393">
        <w:rPr>
          <w:rFonts w:ascii="Arial" w:hAnsi="宋体" w:cs="Arial" w:hint="eastAsia"/>
          <w:szCs w:val="21"/>
        </w:rPr>
        <w:t>因</w:t>
      </w:r>
      <w:r>
        <w:rPr>
          <w:rFonts w:ascii="Arial" w:hAnsi="宋体" w:cs="Arial" w:hint="eastAsia"/>
          <w:szCs w:val="21"/>
        </w:rPr>
        <w:t>乙方</w:t>
      </w:r>
      <w:r w:rsidRPr="00D34393">
        <w:rPr>
          <w:rFonts w:ascii="Arial" w:hAnsi="宋体" w:cs="Arial" w:hint="eastAsia"/>
          <w:szCs w:val="21"/>
        </w:rPr>
        <w:t>原因</w:t>
      </w:r>
      <w:r>
        <w:rPr>
          <w:rFonts w:ascii="Arial" w:hAnsi="宋体" w:cs="Arial" w:hint="eastAsia"/>
          <w:szCs w:val="21"/>
        </w:rPr>
        <w:t>造成设计、改造</w:t>
      </w:r>
      <w:r w:rsidRPr="00D34393">
        <w:rPr>
          <w:rFonts w:ascii="Arial" w:hAnsi="宋体" w:cs="Arial" w:hint="eastAsia"/>
          <w:szCs w:val="21"/>
        </w:rPr>
        <w:t>质量</w:t>
      </w:r>
      <w:r>
        <w:rPr>
          <w:rFonts w:ascii="Arial" w:hAnsi="宋体" w:cs="Arial" w:hint="eastAsia"/>
          <w:szCs w:val="21"/>
        </w:rPr>
        <w:t>达不到协议约定的或未能按时通过验收，乙方应</w:t>
      </w:r>
      <w:r w:rsidR="00DE0045">
        <w:rPr>
          <w:rFonts w:ascii="Arial" w:hAnsi="宋体" w:cs="Arial" w:hint="eastAsia"/>
          <w:szCs w:val="21"/>
        </w:rPr>
        <w:t>在甲方限定的时间内</w:t>
      </w:r>
      <w:r>
        <w:rPr>
          <w:rFonts w:ascii="Arial" w:hAnsi="宋体" w:cs="Arial" w:hint="eastAsia"/>
          <w:szCs w:val="21"/>
        </w:rPr>
        <w:t>负责无条件返工，这</w:t>
      </w:r>
      <w:r w:rsidRPr="00AA3EEF">
        <w:rPr>
          <w:rFonts w:ascii="Arial" w:hAnsi="Arial" w:cs="Arial" w:hint="eastAsia"/>
          <w:szCs w:val="21"/>
        </w:rPr>
        <w:t>期间产生的费用由乙方自负。</w:t>
      </w:r>
      <w:r w:rsidRPr="00AA3EEF">
        <w:rPr>
          <w:rFonts w:ascii="Arial" w:hAnsi="Arial" w:cs="Arial" w:hint="eastAsia"/>
          <w:szCs w:val="21"/>
        </w:rPr>
        <w:t xml:space="preserve"> </w:t>
      </w:r>
    </w:p>
    <w:p w14:paraId="1537C61A" w14:textId="77777777" w:rsidR="00347539" w:rsidRPr="00AA3EEF" w:rsidRDefault="00347539" w:rsidP="00347539">
      <w:pPr>
        <w:spacing w:line="480" w:lineRule="exact"/>
        <w:ind w:firstLineChars="200" w:firstLine="420"/>
        <w:rPr>
          <w:rFonts w:ascii="Arial" w:hAnsi="Arial" w:cs="Arial"/>
          <w:szCs w:val="21"/>
        </w:rPr>
      </w:pPr>
      <w:r>
        <w:rPr>
          <w:rFonts w:ascii="Arial" w:hAnsi="Arial" w:cs="Arial" w:hint="eastAsia"/>
          <w:szCs w:val="21"/>
        </w:rPr>
        <w:t>6</w:t>
      </w:r>
      <w:r w:rsidRPr="00AA3EEF">
        <w:rPr>
          <w:rFonts w:ascii="Arial" w:hAnsi="Arial" w:cs="Arial" w:hint="eastAsia"/>
          <w:szCs w:val="21"/>
        </w:rPr>
        <w:t>、甲方未按合同约定期限付款，乙方有权停止现场作业</w:t>
      </w:r>
      <w:r w:rsidRPr="00AA3EEF">
        <w:rPr>
          <w:rFonts w:ascii="Arial" w:hAnsi="Arial" w:cs="Arial" w:hint="eastAsia"/>
          <w:szCs w:val="21"/>
        </w:rPr>
        <w:t xml:space="preserve"> </w:t>
      </w:r>
      <w:r w:rsidRPr="00AA3EEF">
        <w:rPr>
          <w:rFonts w:ascii="Arial" w:hAnsi="Arial" w:cs="Arial" w:hint="eastAsia"/>
          <w:szCs w:val="21"/>
        </w:rPr>
        <w:t>。</w:t>
      </w:r>
    </w:p>
    <w:p w14:paraId="78CDE5BD" w14:textId="77DDD995" w:rsidR="00347539" w:rsidRPr="00AA3EEF" w:rsidRDefault="00347539" w:rsidP="00DE0045">
      <w:pPr>
        <w:spacing w:line="500" w:lineRule="exact"/>
        <w:ind w:firstLineChars="200" w:firstLine="420"/>
        <w:rPr>
          <w:rFonts w:ascii="Arial" w:hAnsi="Arial" w:cs="Arial"/>
          <w:szCs w:val="21"/>
        </w:rPr>
      </w:pPr>
      <w:r>
        <w:rPr>
          <w:rFonts w:ascii="Arial" w:hAnsi="Arial" w:cs="Arial" w:hint="eastAsia"/>
          <w:szCs w:val="21"/>
        </w:rPr>
        <w:t>7</w:t>
      </w:r>
      <w:r w:rsidRPr="00AA3EEF">
        <w:rPr>
          <w:rFonts w:ascii="Arial" w:hAnsi="Arial" w:cs="Arial" w:hint="eastAsia"/>
          <w:szCs w:val="21"/>
        </w:rPr>
        <w:t>、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w:t>
      </w:r>
      <w:r w:rsidRPr="00AA3EEF">
        <w:rPr>
          <w:rFonts w:ascii="Arial" w:hAnsi="Arial" w:cs="Arial" w:hint="eastAsia"/>
          <w:szCs w:val="21"/>
        </w:rPr>
        <w:t>5</w:t>
      </w:r>
      <w:r w:rsidRPr="00AA3EEF">
        <w:rPr>
          <w:rFonts w:ascii="Arial" w:hAnsi="Arial" w:cs="Arial"/>
          <w:szCs w:val="21"/>
        </w:rPr>
        <w:t>0</w:t>
      </w:r>
      <w:r w:rsidRPr="00AA3EEF">
        <w:rPr>
          <w:rFonts w:ascii="Arial" w:hAnsi="Arial" w:cs="Arial" w:hint="eastAsia"/>
          <w:szCs w:val="21"/>
        </w:rPr>
        <w:t>%</w:t>
      </w:r>
      <w:r w:rsidRPr="00AA3EEF">
        <w:rPr>
          <w:rFonts w:ascii="Arial" w:hAnsi="Arial" w:cs="Arial" w:hint="eastAsia"/>
          <w:szCs w:val="21"/>
        </w:rPr>
        <w:t>金额向甲方进行赔偿。</w:t>
      </w:r>
    </w:p>
    <w:p w14:paraId="0DF36A2A" w14:textId="77777777" w:rsidR="00347539" w:rsidRPr="004400E5" w:rsidRDefault="00347539" w:rsidP="00347539">
      <w:pPr>
        <w:spacing w:line="120" w:lineRule="exact"/>
        <w:rPr>
          <w:rFonts w:ascii="Arial" w:hAnsi="宋体" w:cs="Arial"/>
          <w:szCs w:val="21"/>
        </w:rPr>
      </w:pPr>
    </w:p>
    <w:p w14:paraId="4E3C9351"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w:t>
      </w:r>
      <w:r>
        <w:rPr>
          <w:rFonts w:ascii="Arial" w:hAnsi="宋体" w:cs="Arial" w:hint="eastAsia"/>
          <w:b/>
          <w:sz w:val="24"/>
        </w:rPr>
        <w:t xml:space="preserve"> </w:t>
      </w:r>
      <w:r w:rsidRPr="0075766B">
        <w:rPr>
          <w:rFonts w:ascii="Arial" w:hAnsi="宋体" w:cs="Arial" w:hint="eastAsia"/>
          <w:b/>
          <w:sz w:val="24"/>
        </w:rPr>
        <w:t>解决合同纠纷的方式</w:t>
      </w:r>
    </w:p>
    <w:p w14:paraId="04EC5DE6"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14:paraId="7ADB015D"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1. </w:t>
      </w:r>
      <w:r w:rsidRPr="00602EFC">
        <w:rPr>
          <w:rFonts w:ascii="Arial" w:hAnsi="宋体" w:cs="Arial" w:hint="eastAsia"/>
          <w:szCs w:val="21"/>
        </w:rPr>
        <w:t>提交丹阳当地的仲裁委员会进行仲裁</w:t>
      </w:r>
      <w:r>
        <w:rPr>
          <w:rFonts w:ascii="Arial" w:hAnsi="宋体" w:cs="Arial" w:hint="eastAsia"/>
          <w:szCs w:val="21"/>
        </w:rPr>
        <w:t xml:space="preserve"> </w:t>
      </w:r>
      <w:r w:rsidRPr="00602EFC">
        <w:rPr>
          <w:rFonts w:ascii="Arial" w:hAnsi="宋体" w:cs="Arial" w:hint="eastAsia"/>
          <w:szCs w:val="21"/>
        </w:rPr>
        <w:t>；</w:t>
      </w:r>
    </w:p>
    <w:p w14:paraId="3ED0518F" w14:textId="77777777" w:rsidR="00347539"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2. </w:t>
      </w:r>
      <w:r w:rsidRPr="00602EFC">
        <w:rPr>
          <w:rFonts w:ascii="Arial" w:hAnsi="宋体" w:cs="Arial" w:hint="eastAsia"/>
          <w:szCs w:val="21"/>
        </w:rPr>
        <w:t>依法向</w:t>
      </w:r>
      <w:r>
        <w:rPr>
          <w:rFonts w:ascii="Arial" w:hAnsi="宋体" w:cs="Arial" w:hint="eastAsia"/>
          <w:szCs w:val="21"/>
        </w:rPr>
        <w:t>丹阳当地</w:t>
      </w:r>
      <w:r w:rsidRPr="00602EFC">
        <w:rPr>
          <w:rFonts w:ascii="Arial" w:hAnsi="宋体" w:cs="Arial" w:hint="eastAsia"/>
          <w:szCs w:val="21"/>
        </w:rPr>
        <w:t>人民法院进行起诉</w:t>
      </w:r>
      <w:r>
        <w:rPr>
          <w:rFonts w:ascii="Arial" w:hAnsi="宋体" w:cs="Arial" w:hint="eastAsia"/>
          <w:szCs w:val="21"/>
        </w:rPr>
        <w:t xml:space="preserve"> </w:t>
      </w:r>
      <w:r w:rsidRPr="00602EFC">
        <w:rPr>
          <w:rFonts w:ascii="Arial" w:hAnsi="宋体" w:cs="Arial" w:hint="eastAsia"/>
          <w:szCs w:val="21"/>
        </w:rPr>
        <w:t>。</w:t>
      </w:r>
    </w:p>
    <w:p w14:paraId="58D5AFB1" w14:textId="77777777" w:rsidR="00347539" w:rsidRPr="007074AF" w:rsidRDefault="00347539" w:rsidP="00347539">
      <w:pPr>
        <w:spacing w:line="120" w:lineRule="exact"/>
        <w:ind w:firstLineChars="200" w:firstLine="420"/>
        <w:rPr>
          <w:rFonts w:ascii="Arial" w:hAnsi="宋体" w:cs="Arial"/>
          <w:szCs w:val="21"/>
        </w:rPr>
      </w:pPr>
    </w:p>
    <w:p w14:paraId="18C203D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十一、</w:t>
      </w:r>
      <w:r>
        <w:rPr>
          <w:rFonts w:ascii="Arial" w:hAnsi="宋体" w:cs="Arial" w:hint="eastAsia"/>
          <w:b/>
          <w:sz w:val="24"/>
        </w:rPr>
        <w:t xml:space="preserve"> </w:t>
      </w:r>
      <w:r w:rsidRPr="0075766B">
        <w:rPr>
          <w:rFonts w:ascii="Arial" w:hAnsi="宋体" w:cs="Arial" w:hint="eastAsia"/>
          <w:b/>
          <w:sz w:val="24"/>
        </w:rPr>
        <w:t>其它约定事项</w:t>
      </w:r>
      <w:r w:rsidRPr="0075766B">
        <w:rPr>
          <w:rFonts w:ascii="Arial" w:hAnsi="宋体" w:cs="Arial" w:hint="eastAsia"/>
          <w:b/>
          <w:sz w:val="24"/>
        </w:rPr>
        <w:t xml:space="preserve"> </w:t>
      </w:r>
    </w:p>
    <w:p w14:paraId="661A80E9" w14:textId="77777777" w:rsidR="00347539" w:rsidRPr="000E28CB" w:rsidRDefault="00347539" w:rsidP="00347539">
      <w:pPr>
        <w:tabs>
          <w:tab w:val="left" w:pos="1620"/>
        </w:tabs>
        <w:spacing w:line="500" w:lineRule="exact"/>
        <w:ind w:firstLineChars="150" w:firstLine="315"/>
        <w:rPr>
          <w:rFonts w:ascii="Arial" w:hAnsi="宋体" w:cs="Arial"/>
          <w:szCs w:val="21"/>
        </w:rPr>
      </w:pPr>
      <w:r>
        <w:rPr>
          <w:rFonts w:ascii="Arial" w:hAnsi="宋体" w:cs="Arial" w:hint="eastAsia"/>
          <w:szCs w:val="21"/>
        </w:rPr>
        <w:t xml:space="preserve"> </w:t>
      </w:r>
      <w:r w:rsidRPr="000E28CB">
        <w:rPr>
          <w:rFonts w:ascii="Arial" w:hAnsi="Arial" w:cs="Arial"/>
          <w:szCs w:val="21"/>
        </w:rPr>
        <w:t>1</w:t>
      </w:r>
      <w:r w:rsidRPr="000E28CB">
        <w:rPr>
          <w:rFonts w:ascii="Arial" w:hAnsi="宋体" w:cs="Arial"/>
          <w:szCs w:val="21"/>
        </w:rPr>
        <w:t>、合同未尽事宜，双方协商确定</w:t>
      </w:r>
      <w:r w:rsidRPr="000E28CB">
        <w:rPr>
          <w:rFonts w:ascii="Arial" w:hAnsi="宋体" w:cs="Arial" w:hint="eastAsia"/>
          <w:szCs w:val="21"/>
        </w:rPr>
        <w:t>；</w:t>
      </w:r>
    </w:p>
    <w:p w14:paraId="21D045C2" w14:textId="77777777" w:rsidR="00347539" w:rsidRPr="000E28CB" w:rsidRDefault="00347539" w:rsidP="00347539">
      <w:pPr>
        <w:tabs>
          <w:tab w:val="left" w:pos="1620"/>
        </w:tabs>
        <w:spacing w:line="500" w:lineRule="exact"/>
        <w:ind w:firstLineChars="200" w:firstLine="420"/>
        <w:rPr>
          <w:rFonts w:ascii="Arial" w:hAnsi="Arial" w:cs="Arial"/>
          <w:szCs w:val="21"/>
        </w:rPr>
      </w:pPr>
      <w:r w:rsidRPr="000E28CB">
        <w:rPr>
          <w:rFonts w:ascii="Arial" w:hAnsi="Arial" w:cs="Arial"/>
          <w:szCs w:val="21"/>
        </w:rPr>
        <w:t>2</w:t>
      </w:r>
      <w:r w:rsidRPr="000E28CB">
        <w:rPr>
          <w:rFonts w:ascii="Arial" w:hAnsi="宋体" w:cs="Arial"/>
          <w:szCs w:val="21"/>
        </w:rPr>
        <w:t>、</w:t>
      </w:r>
      <w:r w:rsidRPr="000E28CB">
        <w:rPr>
          <w:rFonts w:ascii="Arial" w:hAnsi="Arial" w:cs="Arial"/>
          <w:szCs w:val="21"/>
          <w:shd w:val="clear" w:color="auto" w:fill="FFFCF6"/>
        </w:rPr>
        <w:t>本合同双方签字盖章后生效。</w:t>
      </w:r>
    </w:p>
    <w:p w14:paraId="4E10F885" w14:textId="77777777" w:rsidR="00347539" w:rsidRPr="000E28CB" w:rsidRDefault="00347539" w:rsidP="00347539">
      <w:pPr>
        <w:tabs>
          <w:tab w:val="left" w:pos="1620"/>
        </w:tabs>
        <w:spacing w:line="500" w:lineRule="exact"/>
        <w:ind w:firstLineChars="200" w:firstLine="420"/>
        <w:rPr>
          <w:rFonts w:ascii="Arial" w:hAnsi="Arial" w:cs="Arial"/>
          <w:szCs w:val="21"/>
          <w:shd w:val="clear" w:color="auto" w:fill="FFFCF6"/>
        </w:rPr>
      </w:pPr>
      <w:r w:rsidRPr="000E28CB">
        <w:rPr>
          <w:rFonts w:ascii="Arial" w:hAnsi="Arial" w:cs="Arial"/>
          <w:szCs w:val="21"/>
        </w:rPr>
        <w:t>3</w:t>
      </w:r>
      <w:r w:rsidRPr="000E28CB">
        <w:rPr>
          <w:rFonts w:ascii="Arial" w:hAnsi="宋体" w:cs="Arial"/>
          <w:szCs w:val="21"/>
        </w:rPr>
        <w:t>、</w:t>
      </w:r>
      <w:r w:rsidRPr="000E28CB">
        <w:rPr>
          <w:rFonts w:ascii="Arial" w:hAnsi="Arial" w:cs="Arial"/>
          <w:szCs w:val="21"/>
          <w:shd w:val="clear" w:color="auto" w:fill="FFFCF6"/>
        </w:rPr>
        <w:t>本合同一式</w:t>
      </w:r>
      <w:r w:rsidRPr="000E28CB">
        <w:rPr>
          <w:rFonts w:ascii="Arial" w:hAnsi="Arial" w:cs="Arial" w:hint="eastAsia"/>
          <w:szCs w:val="21"/>
          <w:shd w:val="clear" w:color="auto" w:fill="FFFCF6"/>
        </w:rPr>
        <w:t>4</w:t>
      </w:r>
      <w:r w:rsidRPr="000E28CB">
        <w:rPr>
          <w:rFonts w:ascii="Arial" w:hAnsi="Arial" w:cs="Arial"/>
          <w:szCs w:val="21"/>
          <w:shd w:val="clear" w:color="auto" w:fill="FFFCF6"/>
        </w:rPr>
        <w:t>份。甲</w:t>
      </w:r>
      <w:r w:rsidRPr="000E28CB">
        <w:rPr>
          <w:rFonts w:ascii="Arial" w:hAnsi="Arial" w:cs="Arial" w:hint="eastAsia"/>
          <w:szCs w:val="21"/>
          <w:shd w:val="clear" w:color="auto" w:fill="FFFCF6"/>
        </w:rPr>
        <w:t>方执</w:t>
      </w:r>
      <w:r w:rsidRPr="000E28CB">
        <w:rPr>
          <w:rFonts w:ascii="Arial" w:hAnsi="Arial" w:cs="Arial" w:hint="eastAsia"/>
          <w:szCs w:val="21"/>
          <w:shd w:val="clear" w:color="auto" w:fill="FFFCF6"/>
        </w:rPr>
        <w:t>3</w:t>
      </w:r>
      <w:r w:rsidRPr="000E28CB">
        <w:rPr>
          <w:rFonts w:ascii="Arial" w:hAnsi="Arial" w:cs="Arial" w:hint="eastAsia"/>
          <w:szCs w:val="21"/>
          <w:shd w:val="clear" w:color="auto" w:fill="FFFCF6"/>
        </w:rPr>
        <w:t>份，乙方执</w:t>
      </w:r>
      <w:r w:rsidRPr="000E28CB">
        <w:rPr>
          <w:rFonts w:ascii="Arial" w:hAnsi="Arial" w:cs="Arial" w:hint="eastAsia"/>
          <w:szCs w:val="21"/>
          <w:shd w:val="clear" w:color="auto" w:fill="FFFCF6"/>
        </w:rPr>
        <w:t>1</w:t>
      </w:r>
      <w:r w:rsidRPr="000E28CB">
        <w:rPr>
          <w:rFonts w:ascii="Arial" w:hAnsi="Arial" w:cs="Arial"/>
          <w:szCs w:val="21"/>
          <w:shd w:val="clear" w:color="auto" w:fill="FFFCF6"/>
        </w:rPr>
        <w:t>份。</w:t>
      </w:r>
    </w:p>
    <w:p w14:paraId="7C1AE65F" w14:textId="77777777" w:rsidR="00347539" w:rsidRPr="004400E5" w:rsidRDefault="00347539" w:rsidP="00347539">
      <w:pPr>
        <w:spacing w:line="500" w:lineRule="exact"/>
        <w:ind w:leftChars="-500" w:left="-1050" w:firstLineChars="700" w:firstLine="1470"/>
        <w:rPr>
          <w:rFonts w:ascii="Arial" w:hAnsi="宋体" w:cs="Arial"/>
          <w:szCs w:val="21"/>
        </w:rPr>
      </w:pPr>
      <w:r w:rsidRPr="000E28CB">
        <w:rPr>
          <w:rFonts w:ascii="Arial" w:hAnsi="Arial" w:cs="Arial" w:hint="eastAsia"/>
          <w:szCs w:val="21"/>
          <w:shd w:val="clear" w:color="auto" w:fill="FFFCF6"/>
        </w:rPr>
        <w:t>4</w:t>
      </w:r>
      <w:r w:rsidRPr="000E28CB">
        <w:rPr>
          <w:rFonts w:ascii="Arial" w:hAnsi="Arial" w:cs="Arial" w:hint="eastAsia"/>
          <w:szCs w:val="21"/>
          <w:shd w:val="clear" w:color="auto" w:fill="FFFCF6"/>
        </w:rPr>
        <w:t>、</w:t>
      </w:r>
      <w:r w:rsidRPr="000E28CB">
        <w:rPr>
          <w:rFonts w:ascii="Arial" w:hAnsi="宋体" w:cs="Arial" w:hint="eastAsia"/>
          <w:szCs w:val="21"/>
        </w:rPr>
        <w:t>合同附件可作为合同整体的一部分，具有同等法律效力。</w:t>
      </w:r>
    </w:p>
    <w:p w14:paraId="2F04C578" w14:textId="77777777" w:rsidR="00347539" w:rsidRDefault="00347539" w:rsidP="00347539">
      <w:pPr>
        <w:spacing w:line="360" w:lineRule="auto"/>
        <w:rPr>
          <w:rFonts w:ascii="黑体" w:eastAsia="黑体" w:hAnsi="宋体" w:cs="宋体"/>
          <w:b/>
          <w:sz w:val="28"/>
          <w:szCs w:val="28"/>
        </w:rPr>
      </w:pPr>
    </w:p>
    <w:p w14:paraId="65186947" w14:textId="77777777" w:rsidR="00347539" w:rsidRPr="004400E5" w:rsidRDefault="00347539" w:rsidP="00347539">
      <w:pPr>
        <w:ind w:left="-1049"/>
        <w:rPr>
          <w:rFonts w:ascii="Arial" w:hAnsi="宋体" w:cs="Arial"/>
          <w:szCs w:val="21"/>
        </w:rPr>
      </w:pPr>
    </w:p>
    <w:p w14:paraId="748BBD14" w14:textId="77777777" w:rsidR="00347539" w:rsidRDefault="00347539" w:rsidP="00347539">
      <w:pPr>
        <w:spacing w:line="420" w:lineRule="exact"/>
        <w:jc w:val="center"/>
        <w:rPr>
          <w:sz w:val="24"/>
        </w:rPr>
      </w:pPr>
      <w:r>
        <w:rPr>
          <w:rFonts w:hint="eastAsia"/>
          <w:sz w:val="24"/>
        </w:rPr>
        <w:t xml:space="preserve">           </w:t>
      </w:r>
    </w:p>
    <w:p w14:paraId="2FE1A4DF" w14:textId="77777777" w:rsidR="00347539" w:rsidRPr="00DE0045" w:rsidRDefault="00347539" w:rsidP="00347539">
      <w:pPr>
        <w:jc w:val="center"/>
        <w:rPr>
          <w:sz w:val="24"/>
        </w:rPr>
      </w:pPr>
      <w:r w:rsidRPr="00DE0045">
        <w:rPr>
          <w:rFonts w:hint="eastAsia"/>
          <w:sz w:val="24"/>
        </w:rPr>
        <w:t xml:space="preserve">                        </w:t>
      </w:r>
    </w:p>
    <w:p w14:paraId="7E7EDB8B" w14:textId="77777777" w:rsidR="00347539" w:rsidRPr="00DE0045" w:rsidRDefault="00347539" w:rsidP="00DE0045">
      <w:pPr>
        <w:ind w:firstLineChars="588" w:firstLine="1411"/>
        <w:rPr>
          <w:rFonts w:ascii="宋体" w:hAnsi="宋体"/>
          <w:sz w:val="24"/>
        </w:rPr>
      </w:pPr>
      <w:r w:rsidRPr="00DE0045">
        <w:rPr>
          <w:rFonts w:ascii="宋体" w:hAnsi="宋体" w:hint="eastAsia"/>
          <w:sz w:val="24"/>
        </w:rPr>
        <w:t>甲     方                                    乙     方</w:t>
      </w:r>
    </w:p>
    <w:p w14:paraId="63B97036" w14:textId="77777777" w:rsidR="00347539" w:rsidRPr="00DE0045" w:rsidRDefault="00347539" w:rsidP="00DE0045">
      <w:pPr>
        <w:ind w:firstLineChars="588" w:firstLine="1411"/>
        <w:rPr>
          <w:rFonts w:ascii="宋体" w:hAnsi="宋体"/>
          <w:sz w:val="24"/>
        </w:rPr>
      </w:pPr>
    </w:p>
    <w:p w14:paraId="5C12A640" w14:textId="77777777" w:rsidR="00347539" w:rsidRPr="00DE0045" w:rsidRDefault="00347539" w:rsidP="00347539">
      <w:pPr>
        <w:spacing w:line="100" w:lineRule="exact"/>
        <w:jc w:val="center"/>
        <w:rPr>
          <w:rFonts w:ascii="宋体" w:hAnsi="宋体"/>
          <w:sz w:val="24"/>
        </w:rPr>
      </w:pPr>
    </w:p>
    <w:p w14:paraId="58B4F4DA" w14:textId="1A6A1E07" w:rsidR="00D72F11" w:rsidRDefault="00347539" w:rsidP="00347539">
      <w:pPr>
        <w:spacing w:line="360" w:lineRule="auto"/>
        <w:jc w:val="left"/>
        <w:rPr>
          <w:rFonts w:ascii="宋体" w:hAnsi="宋体"/>
          <w:sz w:val="24"/>
        </w:rPr>
      </w:pPr>
      <w:r w:rsidRPr="00DE0045">
        <w:rPr>
          <w:rFonts w:ascii="宋体" w:hAnsi="宋体" w:hint="eastAsia"/>
          <w:sz w:val="24"/>
        </w:rPr>
        <w:t>单位名称:</w:t>
      </w:r>
      <w:r w:rsidR="00DE0045" w:rsidRP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00D72F11" w:rsidRPr="00DE0045">
        <w:rPr>
          <w:rFonts w:ascii="宋体" w:hAnsi="宋体" w:hint="eastAsia"/>
          <w:sz w:val="24"/>
        </w:rPr>
        <w:t>单位名称：</w:t>
      </w:r>
      <w:r w:rsidR="00D72F11" w:rsidRPr="00DE0045">
        <w:rPr>
          <w:rFonts w:hint="eastAsia"/>
          <w:sz w:val="24"/>
        </w:rPr>
        <w:t xml:space="preserve">  </w:t>
      </w:r>
      <w:r w:rsidR="00D72F11" w:rsidRPr="00DE0045">
        <w:rPr>
          <w:rFonts w:hint="eastAsia"/>
          <w:sz w:val="24"/>
          <w:u w:val="single"/>
        </w:rPr>
        <w:t xml:space="preserve">                        </w:t>
      </w:r>
    </w:p>
    <w:p w14:paraId="5280CEE6" w14:textId="1AFB3991" w:rsidR="00347539" w:rsidRPr="00D72F11" w:rsidRDefault="00D72F11" w:rsidP="00347539">
      <w:pPr>
        <w:spacing w:line="360" w:lineRule="auto"/>
        <w:jc w:val="left"/>
        <w:rPr>
          <w:rFonts w:ascii="宋体" w:hAnsi="宋体"/>
          <w:sz w:val="24"/>
          <w:u w:val="single"/>
        </w:rPr>
      </w:pPr>
      <w:r w:rsidRPr="00D72F11">
        <w:rPr>
          <w:rFonts w:ascii="宋体" w:hAnsi="宋体" w:hint="eastAsia"/>
          <w:sz w:val="24"/>
        </w:rPr>
        <w:t>法定代表人：( 公 章 )</w:t>
      </w:r>
      <w:r w:rsidR="00347539" w:rsidRPr="00DE0045">
        <w:rPr>
          <w:rFonts w:ascii="宋体" w:hAnsi="宋体" w:hint="eastAsia"/>
          <w:sz w:val="24"/>
        </w:rPr>
        <w:t xml:space="preserve"> </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法定代表人：( 公 章 )</w:t>
      </w:r>
      <w:r w:rsidRPr="00D72F11">
        <w:rPr>
          <w:rFonts w:ascii="宋体" w:hAnsi="宋体" w:hint="eastAsia"/>
          <w:sz w:val="24"/>
          <w:u w:val="single"/>
        </w:rPr>
        <w:t xml:space="preserve">            </w:t>
      </w:r>
    </w:p>
    <w:p w14:paraId="328E2BBE" w14:textId="657758D1" w:rsidR="00347539" w:rsidRPr="00D72F11" w:rsidRDefault="00D72F11" w:rsidP="00347539">
      <w:pPr>
        <w:spacing w:line="360" w:lineRule="auto"/>
        <w:jc w:val="left"/>
        <w:rPr>
          <w:rFonts w:ascii="宋体" w:hAnsi="宋体"/>
          <w:sz w:val="24"/>
        </w:rPr>
      </w:pPr>
      <w:r w:rsidRPr="00D72F11">
        <w:rPr>
          <w:rFonts w:ascii="宋体" w:hAnsi="宋体" w:hint="eastAsia"/>
          <w:sz w:val="24"/>
        </w:rPr>
        <w:t>委托代理人：</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委托代理人：</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u w:val="single"/>
        </w:rPr>
        <w:t xml:space="preserve"> </w:t>
      </w:r>
      <w:r w:rsidRPr="00D72F11">
        <w:rPr>
          <w:rFonts w:ascii="宋体" w:hAnsi="宋体" w:hint="eastAsia"/>
          <w:sz w:val="24"/>
          <w:u w:val="single"/>
        </w:rPr>
        <w:t xml:space="preserve">     </w:t>
      </w:r>
      <w:r w:rsidR="00347539" w:rsidRPr="00D72F11">
        <w:rPr>
          <w:rFonts w:ascii="宋体" w:hAnsi="宋体" w:hint="eastAsia"/>
          <w:sz w:val="24"/>
        </w:rPr>
        <w:t xml:space="preserve">   </w:t>
      </w:r>
    </w:p>
    <w:p w14:paraId="1330D7DE" w14:textId="2E972C75"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税号：</w:t>
      </w:r>
      <w:r w:rsidR="00DE0045">
        <w:rPr>
          <w:rFonts w:ascii="宋体" w:hAnsi="宋体" w:hint="eastAsia"/>
          <w:sz w:val="24"/>
          <w:u w:val="single"/>
        </w:rPr>
        <w:t xml:space="preserve">                       </w:t>
      </w:r>
      <w:r w:rsidR="00DE0045">
        <w:rPr>
          <w:rFonts w:ascii="宋体" w:hAnsi="宋体" w:hint="eastAsia"/>
          <w:sz w:val="24"/>
        </w:rPr>
        <w:t xml:space="preserve">              </w:t>
      </w:r>
      <w:r w:rsidRPr="00DE0045">
        <w:rPr>
          <w:rFonts w:ascii="宋体" w:hAnsi="宋体" w:hint="eastAsia"/>
          <w:sz w:val="24"/>
        </w:rPr>
        <w:t>税号：</w:t>
      </w:r>
      <w:r w:rsidR="00DE0045">
        <w:rPr>
          <w:rFonts w:ascii="宋体" w:hAnsi="宋体" w:hint="eastAsia"/>
          <w:sz w:val="24"/>
          <w:u w:val="single"/>
        </w:rPr>
        <w:t xml:space="preserve">                  </w:t>
      </w:r>
      <w:r w:rsidR="00D72F11">
        <w:rPr>
          <w:rFonts w:ascii="宋体" w:hAnsi="宋体" w:hint="eastAsia"/>
          <w:sz w:val="24"/>
          <w:u w:val="single"/>
        </w:rPr>
        <w:t xml:space="preserve"> </w:t>
      </w:r>
      <w:r w:rsidR="00DE0045">
        <w:rPr>
          <w:rFonts w:ascii="宋体" w:hAnsi="宋体" w:hint="eastAsia"/>
          <w:sz w:val="24"/>
          <w:u w:val="single"/>
        </w:rPr>
        <w:t xml:space="preserve">      </w:t>
      </w:r>
    </w:p>
    <w:p w14:paraId="53D609D5" w14:textId="55701B67" w:rsidR="00347539" w:rsidRPr="00DE0045" w:rsidRDefault="00347539" w:rsidP="00347539">
      <w:pPr>
        <w:spacing w:line="360" w:lineRule="auto"/>
        <w:jc w:val="left"/>
        <w:rPr>
          <w:rFonts w:ascii="宋体" w:hAnsi="宋体"/>
          <w:sz w:val="24"/>
        </w:rPr>
      </w:pPr>
      <w:r w:rsidRPr="00DE0045">
        <w:rPr>
          <w:rFonts w:ascii="宋体" w:hAnsi="宋体" w:hint="eastAsia"/>
          <w:sz w:val="24"/>
        </w:rPr>
        <w:t>开户银行：</w:t>
      </w:r>
      <w:r w:rsid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Pr="00DE0045">
        <w:rPr>
          <w:rFonts w:ascii="宋体" w:hAnsi="宋体" w:hint="eastAsia"/>
          <w:sz w:val="24"/>
        </w:rPr>
        <w:t>开户银行：</w:t>
      </w:r>
      <w:r w:rsidR="00DE0045">
        <w:rPr>
          <w:rFonts w:ascii="宋体" w:hAnsi="宋体" w:hint="eastAsia"/>
          <w:sz w:val="24"/>
          <w:u w:val="single"/>
        </w:rPr>
        <w:t xml:space="preserve">                      </w:t>
      </w:r>
    </w:p>
    <w:p w14:paraId="55441455" w14:textId="28634868"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账号：</w:t>
      </w:r>
      <w:r w:rsidR="00DE0045">
        <w:rPr>
          <w:rFonts w:ascii="宋体" w:hAnsi="宋体" w:hint="eastAsia"/>
          <w:sz w:val="24"/>
          <w:u w:val="single"/>
        </w:rPr>
        <w:t xml:space="preserve">                        </w:t>
      </w:r>
      <w:r w:rsidR="00D72F11">
        <w:rPr>
          <w:rFonts w:ascii="宋体" w:hAnsi="宋体" w:hint="eastAsia"/>
          <w:sz w:val="24"/>
        </w:rPr>
        <w:t xml:space="preserve">             </w:t>
      </w:r>
      <w:r w:rsidRPr="00DE0045">
        <w:rPr>
          <w:rFonts w:ascii="宋体" w:hAnsi="宋体" w:hint="eastAsia"/>
          <w:sz w:val="24"/>
        </w:rPr>
        <w:t>账号：</w:t>
      </w:r>
      <w:r w:rsidR="00DE0045">
        <w:rPr>
          <w:rFonts w:ascii="宋体" w:hAnsi="宋体" w:hint="eastAsia"/>
          <w:sz w:val="24"/>
          <w:u w:val="single"/>
        </w:rPr>
        <w:t xml:space="preserve">                            </w:t>
      </w:r>
    </w:p>
    <w:p w14:paraId="5D7D5066" w14:textId="70CC376E" w:rsidR="00347539" w:rsidRPr="00D72F11" w:rsidRDefault="00D72F11" w:rsidP="00D72F11">
      <w:pPr>
        <w:spacing w:line="360" w:lineRule="auto"/>
        <w:jc w:val="left"/>
        <w:rPr>
          <w:rFonts w:ascii="宋体" w:hAnsi="宋体"/>
          <w:b/>
          <w:bCs/>
          <w:sz w:val="24"/>
          <w:u w:val="single"/>
        </w:rPr>
      </w:pPr>
      <w:r>
        <w:rPr>
          <w:rFonts w:ascii="宋体" w:hAnsi="宋体" w:hint="eastAsia"/>
          <w:sz w:val="24"/>
        </w:rPr>
        <w:t>日期</w:t>
      </w:r>
      <w:r w:rsidR="00347539" w:rsidRPr="00D72F11">
        <w:rPr>
          <w:rFonts w:ascii="宋体" w:hAnsi="宋体" w:hint="eastAsia"/>
          <w:sz w:val="24"/>
        </w:rPr>
        <w:t>：</w:t>
      </w:r>
      <w:r w:rsidR="00347539" w:rsidRPr="00D72F11">
        <w:rPr>
          <w:rFonts w:ascii="宋体" w:hAnsi="宋体" w:hint="eastAsia"/>
          <w:sz w:val="24"/>
          <w:u w:val="single"/>
        </w:rPr>
        <w:t xml:space="preserve">             </w:t>
      </w:r>
      <w:r>
        <w:rPr>
          <w:rFonts w:ascii="宋体" w:hAnsi="宋体" w:hint="eastAsia"/>
          <w:sz w:val="24"/>
          <w:u w:val="single"/>
        </w:rPr>
        <w:t xml:space="preserve">  </w:t>
      </w:r>
      <w:r w:rsidR="00347539" w:rsidRPr="00D72F11">
        <w:rPr>
          <w:rFonts w:ascii="宋体" w:hAnsi="宋体" w:hint="eastAsia"/>
          <w:sz w:val="24"/>
          <w:u w:val="single"/>
        </w:rPr>
        <w:t xml:space="preserve">       </w:t>
      </w:r>
      <w:r w:rsidR="00347539" w:rsidRPr="00D72F11">
        <w:rPr>
          <w:rFonts w:ascii="宋体" w:hAnsi="宋体" w:hint="eastAsia"/>
          <w:sz w:val="24"/>
        </w:rPr>
        <w:t xml:space="preserve">    </w:t>
      </w:r>
      <w:r>
        <w:rPr>
          <w:rFonts w:ascii="宋体" w:hAnsi="宋体" w:hint="eastAsia"/>
          <w:sz w:val="24"/>
        </w:rPr>
        <w:t xml:space="preserve">           日期</w:t>
      </w:r>
      <w:r w:rsidR="00347539" w:rsidRPr="00D72F11">
        <w:rPr>
          <w:rFonts w:ascii="宋体" w:hAnsi="宋体" w:hint="eastAsia"/>
          <w:sz w:val="24"/>
        </w:rPr>
        <w:t>：</w:t>
      </w:r>
      <w:r>
        <w:rPr>
          <w:rFonts w:ascii="宋体" w:hAnsi="宋体" w:hint="eastAsia"/>
          <w:sz w:val="24"/>
        </w:rPr>
        <w:t xml:space="preserve"> </w:t>
      </w:r>
      <w:r>
        <w:rPr>
          <w:rFonts w:ascii="宋体" w:hAnsi="宋体" w:hint="eastAsia"/>
          <w:sz w:val="24"/>
          <w:u w:val="single"/>
        </w:rPr>
        <w:t xml:space="preserve">                     </w:t>
      </w:r>
    </w:p>
    <w:p w14:paraId="42AE1F27" w14:textId="69949B8F" w:rsidR="00347539" w:rsidRDefault="00347539" w:rsidP="004B4BF0">
      <w:pPr>
        <w:tabs>
          <w:tab w:val="left" w:pos="180"/>
        </w:tabs>
        <w:rPr>
          <w:sz w:val="32"/>
        </w:rPr>
      </w:pPr>
    </w:p>
    <w:p w14:paraId="0520B211" w14:textId="525BE5FB" w:rsidR="004B4BF0" w:rsidRDefault="004B4BF0" w:rsidP="004B4BF0">
      <w:pPr>
        <w:tabs>
          <w:tab w:val="left" w:pos="180"/>
        </w:tabs>
        <w:rPr>
          <w:sz w:val="32"/>
        </w:rPr>
      </w:pPr>
    </w:p>
    <w:p w14:paraId="2A92A3AE" w14:textId="569E075A" w:rsidR="004B4BF0" w:rsidRDefault="004B4BF0" w:rsidP="004B4BF0">
      <w:pPr>
        <w:tabs>
          <w:tab w:val="left" w:pos="180"/>
        </w:tabs>
        <w:rPr>
          <w:sz w:val="32"/>
        </w:rPr>
      </w:pPr>
    </w:p>
    <w:p w14:paraId="078CE9EE" w14:textId="43F707F5" w:rsidR="004B4BF0" w:rsidRDefault="004B4BF0" w:rsidP="004B4BF0">
      <w:pPr>
        <w:tabs>
          <w:tab w:val="left" w:pos="180"/>
        </w:tabs>
        <w:rPr>
          <w:sz w:val="32"/>
        </w:rPr>
      </w:pPr>
    </w:p>
    <w:p w14:paraId="76F91A31" w14:textId="4D6EC1FC" w:rsidR="004B4BF0" w:rsidRDefault="004B4BF0" w:rsidP="004B4BF0">
      <w:pPr>
        <w:tabs>
          <w:tab w:val="left" w:pos="180"/>
        </w:tabs>
        <w:rPr>
          <w:sz w:val="32"/>
        </w:rPr>
      </w:pPr>
    </w:p>
    <w:p w14:paraId="2D14C7E0" w14:textId="1144A25C" w:rsidR="004B4BF0" w:rsidRDefault="004B4BF0" w:rsidP="004B4BF0">
      <w:pPr>
        <w:tabs>
          <w:tab w:val="left" w:pos="180"/>
        </w:tabs>
        <w:rPr>
          <w:sz w:val="32"/>
        </w:rPr>
      </w:pPr>
    </w:p>
    <w:p w14:paraId="11156FED" w14:textId="7E739C07" w:rsidR="004B4BF0" w:rsidRDefault="004B4BF0" w:rsidP="004B4BF0">
      <w:pPr>
        <w:tabs>
          <w:tab w:val="left" w:pos="180"/>
        </w:tabs>
        <w:rPr>
          <w:sz w:val="32"/>
        </w:rPr>
      </w:pPr>
    </w:p>
    <w:p w14:paraId="147DA9AF" w14:textId="77777777" w:rsidR="00DA63C1" w:rsidRDefault="00DA63C1" w:rsidP="004B4BF0">
      <w:pPr>
        <w:tabs>
          <w:tab w:val="left" w:pos="180"/>
        </w:tabs>
        <w:rPr>
          <w:sz w:val="32"/>
        </w:rPr>
      </w:pPr>
    </w:p>
    <w:p w14:paraId="33E351E7" w14:textId="77777777" w:rsidR="00DA63C1" w:rsidRDefault="00DA63C1" w:rsidP="004B4BF0">
      <w:pPr>
        <w:tabs>
          <w:tab w:val="left" w:pos="180"/>
        </w:tabs>
        <w:rPr>
          <w:sz w:val="32"/>
        </w:rPr>
      </w:pPr>
    </w:p>
    <w:p w14:paraId="32C9CEA7" w14:textId="77777777" w:rsidR="00DA63C1" w:rsidRDefault="00DA63C1" w:rsidP="004B4BF0">
      <w:pPr>
        <w:tabs>
          <w:tab w:val="left" w:pos="180"/>
        </w:tabs>
        <w:rPr>
          <w:sz w:val="32"/>
        </w:rPr>
      </w:pPr>
    </w:p>
    <w:p w14:paraId="43F7D93C" w14:textId="77777777" w:rsidR="00FF1EA7" w:rsidRDefault="00FF1EA7" w:rsidP="004B4BF0">
      <w:pPr>
        <w:tabs>
          <w:tab w:val="left" w:pos="180"/>
        </w:tabs>
        <w:rPr>
          <w:sz w:val="32"/>
        </w:rPr>
      </w:pPr>
    </w:p>
    <w:p w14:paraId="1655B063" w14:textId="77777777" w:rsidR="00FF1EA7" w:rsidRDefault="00FF1EA7" w:rsidP="004B4BF0">
      <w:pPr>
        <w:tabs>
          <w:tab w:val="left" w:pos="180"/>
        </w:tabs>
        <w:rPr>
          <w:sz w:val="32"/>
        </w:rPr>
      </w:pPr>
    </w:p>
    <w:p w14:paraId="705C746B" w14:textId="77777777" w:rsidR="00FF1EA7" w:rsidRDefault="00FF1EA7" w:rsidP="004B4BF0">
      <w:pPr>
        <w:tabs>
          <w:tab w:val="left" w:pos="180"/>
        </w:tabs>
        <w:rPr>
          <w:sz w:val="32"/>
        </w:rPr>
      </w:pPr>
    </w:p>
    <w:p w14:paraId="25EB1E64" w14:textId="77777777" w:rsidR="00FF1EA7" w:rsidRDefault="00FF1EA7" w:rsidP="004B4BF0">
      <w:pPr>
        <w:tabs>
          <w:tab w:val="left" w:pos="180"/>
        </w:tabs>
        <w:rPr>
          <w:sz w:val="32"/>
        </w:rPr>
      </w:pPr>
    </w:p>
    <w:p w14:paraId="47F99CFF" w14:textId="77777777" w:rsidR="00FF1EA7" w:rsidRDefault="00FF1EA7" w:rsidP="004B4BF0">
      <w:pPr>
        <w:tabs>
          <w:tab w:val="left" w:pos="180"/>
        </w:tabs>
        <w:rPr>
          <w:sz w:val="32"/>
        </w:rPr>
      </w:pPr>
    </w:p>
    <w:p w14:paraId="4E08C518" w14:textId="77777777" w:rsidR="00FF1EA7" w:rsidRDefault="00FF1EA7" w:rsidP="004B4BF0">
      <w:pPr>
        <w:tabs>
          <w:tab w:val="left" w:pos="180"/>
        </w:tabs>
        <w:rPr>
          <w:sz w:val="32"/>
        </w:rPr>
      </w:pPr>
    </w:p>
    <w:p w14:paraId="417DF71F" w14:textId="77777777" w:rsidR="00FF1EA7" w:rsidRDefault="00FF1EA7" w:rsidP="004B4BF0">
      <w:pPr>
        <w:tabs>
          <w:tab w:val="left" w:pos="180"/>
        </w:tabs>
        <w:rPr>
          <w:sz w:val="32"/>
        </w:rPr>
      </w:pPr>
    </w:p>
    <w:p w14:paraId="187E2C18" w14:textId="77777777" w:rsidR="00FF1EA7" w:rsidRDefault="00FF1EA7" w:rsidP="004B4BF0">
      <w:pPr>
        <w:tabs>
          <w:tab w:val="left" w:pos="180"/>
        </w:tabs>
        <w:rPr>
          <w:sz w:val="32"/>
        </w:rPr>
      </w:pPr>
    </w:p>
    <w:p w14:paraId="0C9E41E5" w14:textId="77777777" w:rsidR="004B4BF0" w:rsidRPr="009C2F2E" w:rsidRDefault="004B4BF0" w:rsidP="004B4BF0">
      <w:pPr>
        <w:tabs>
          <w:tab w:val="left" w:pos="851"/>
        </w:tabs>
        <w:spacing w:line="440" w:lineRule="exact"/>
        <w:jc w:val="left"/>
        <w:rPr>
          <w:rFonts w:ascii="宋体" w:hAnsi="宋体"/>
          <w:sz w:val="28"/>
          <w:szCs w:val="28"/>
        </w:rPr>
      </w:pPr>
      <w:r w:rsidRPr="009C2F2E">
        <w:rPr>
          <w:rFonts w:ascii="宋体" w:hAnsi="宋体" w:hint="eastAsia"/>
          <w:sz w:val="28"/>
          <w:szCs w:val="28"/>
        </w:rPr>
        <w:t>附件1</w:t>
      </w:r>
    </w:p>
    <w:p w14:paraId="2E52A796" w14:textId="77777777" w:rsidR="004B4BF0" w:rsidRDefault="004B4BF0" w:rsidP="004B4BF0">
      <w:pPr>
        <w:spacing w:line="600" w:lineRule="exact"/>
        <w:ind w:firstLineChars="196" w:firstLine="708"/>
        <w:jc w:val="center"/>
        <w:rPr>
          <w:rFonts w:ascii="宋体" w:hAnsi="宋体"/>
          <w:b/>
          <w:sz w:val="36"/>
          <w:szCs w:val="36"/>
        </w:rPr>
      </w:pPr>
      <w:r>
        <w:rPr>
          <w:rFonts w:ascii="宋体" w:hAnsi="宋体" w:hint="eastAsia"/>
          <w:b/>
          <w:sz w:val="36"/>
          <w:szCs w:val="36"/>
        </w:rPr>
        <w:t>技术条款及服务</w:t>
      </w:r>
    </w:p>
    <w:p w14:paraId="33F40494" w14:textId="77777777" w:rsidR="004B4BF0" w:rsidRPr="009A1703" w:rsidRDefault="004B4BF0" w:rsidP="004B4BF0">
      <w:pPr>
        <w:spacing w:line="460" w:lineRule="exact"/>
        <w:rPr>
          <w:rFonts w:ascii="宋体" w:hAnsi="宋体"/>
          <w:sz w:val="24"/>
        </w:rPr>
      </w:pPr>
      <w:r w:rsidRPr="009A1703">
        <w:rPr>
          <w:rFonts w:ascii="宋体" w:hAnsi="宋体" w:hint="eastAsia"/>
          <w:sz w:val="24"/>
        </w:rPr>
        <w:t>采购单位（全称）：</w:t>
      </w:r>
      <w:r w:rsidRPr="009A1703">
        <w:rPr>
          <w:rFonts w:ascii="宋体" w:hAnsi="宋体"/>
          <w:sz w:val="24"/>
        </w:rPr>
        <w:t xml:space="preserve"> </w:t>
      </w:r>
      <w:r w:rsidRPr="009A1703">
        <w:rPr>
          <w:rFonts w:ascii="宋体" w:hAnsi="宋体"/>
          <w:sz w:val="24"/>
          <w:u w:val="single"/>
        </w:rPr>
        <w:t xml:space="preserve">                              </w:t>
      </w:r>
      <w:r w:rsidRPr="009A1703">
        <w:rPr>
          <w:rFonts w:ascii="宋体" w:hAnsi="宋体" w:hint="eastAsia"/>
          <w:sz w:val="24"/>
        </w:rPr>
        <w:t>（简称甲方）</w:t>
      </w:r>
    </w:p>
    <w:p w14:paraId="33606880" w14:textId="77777777" w:rsidR="004B4BF0" w:rsidRDefault="004B4BF0" w:rsidP="004B4BF0">
      <w:pPr>
        <w:spacing w:line="460" w:lineRule="exact"/>
        <w:rPr>
          <w:rFonts w:ascii="宋体" w:hAnsi="宋体"/>
          <w:sz w:val="24"/>
        </w:rPr>
      </w:pPr>
      <w:r w:rsidRPr="009A1703">
        <w:rPr>
          <w:rFonts w:ascii="宋体" w:hAnsi="宋体" w:hint="eastAsia"/>
          <w:sz w:val="24"/>
        </w:rPr>
        <w:t>成交供应商（全称）：</w:t>
      </w:r>
      <w:r w:rsidRPr="009A1703">
        <w:rPr>
          <w:rFonts w:ascii="宋体" w:hAnsi="宋体"/>
          <w:sz w:val="24"/>
          <w:u w:val="single"/>
        </w:rPr>
        <w:t xml:space="preserve">                             </w:t>
      </w:r>
      <w:r w:rsidRPr="009A1703">
        <w:rPr>
          <w:rFonts w:ascii="宋体" w:hAnsi="宋体" w:hint="eastAsia"/>
          <w:sz w:val="24"/>
        </w:rPr>
        <w:t>（简称乙方）</w:t>
      </w:r>
    </w:p>
    <w:p w14:paraId="1495BBF6" w14:textId="061733DF" w:rsidR="004B4BF0" w:rsidRPr="00E3037A" w:rsidRDefault="004B4BF0" w:rsidP="004B4BF0">
      <w:pPr>
        <w:spacing w:line="460" w:lineRule="exact"/>
        <w:rPr>
          <w:rFonts w:ascii="宋体" w:hAnsi="宋体"/>
          <w:sz w:val="24"/>
        </w:rPr>
      </w:pPr>
      <w:r>
        <w:rPr>
          <w:rFonts w:ascii="宋体" w:hAnsi="宋体" w:hint="eastAsia"/>
          <w:sz w:val="24"/>
        </w:rPr>
        <w:t xml:space="preserve">    根据采购合同，编号：</w:t>
      </w:r>
      <w:r w:rsidR="000E5B79" w:rsidRPr="00B75177">
        <w:rPr>
          <w:rFonts w:ascii="宋体" w:hAnsi="宋体" w:hint="eastAsia"/>
          <w:bCs/>
          <w:kern w:val="0"/>
          <w:szCs w:val="21"/>
        </w:rPr>
        <w:t>DYGM-</w:t>
      </w:r>
      <w:r w:rsidR="000E5B79" w:rsidRPr="00B75177">
        <w:rPr>
          <w:rFonts w:ascii="宋体" w:hAnsi="宋体"/>
          <w:bCs/>
          <w:kern w:val="0"/>
          <w:szCs w:val="21"/>
        </w:rPr>
        <w:t>TZJG</w:t>
      </w:r>
      <w:r w:rsidR="000E5B79" w:rsidRPr="00B75177">
        <w:rPr>
          <w:rFonts w:ascii="宋体" w:hAnsi="宋体" w:hint="eastAsia"/>
          <w:bCs/>
          <w:kern w:val="0"/>
          <w:szCs w:val="21"/>
        </w:rPr>
        <w:t>-2021-</w:t>
      </w:r>
      <w:r w:rsidR="00913DD9">
        <w:rPr>
          <w:rFonts w:ascii="宋体" w:hAnsi="宋体" w:hint="eastAsia"/>
          <w:bCs/>
          <w:kern w:val="0"/>
          <w:szCs w:val="21"/>
        </w:rPr>
        <w:t>10</w:t>
      </w:r>
      <w:r>
        <w:rPr>
          <w:rFonts w:ascii="宋体" w:hAnsi="宋体" w:hint="eastAsia"/>
          <w:sz w:val="24"/>
        </w:rPr>
        <w:t>，经甲方和乙方协商一致，</w:t>
      </w:r>
      <w:r w:rsidR="00E21A83">
        <w:rPr>
          <w:rFonts w:ascii="宋体" w:hAnsi="宋体" w:hint="eastAsia"/>
          <w:sz w:val="24"/>
        </w:rPr>
        <w:t>维修改造</w:t>
      </w:r>
      <w:r>
        <w:rPr>
          <w:rFonts w:ascii="宋体" w:hAnsi="宋体" w:hint="eastAsia"/>
          <w:sz w:val="24"/>
        </w:rPr>
        <w:t>设备应达到以下主要技术要求，本协议未涉及要求参照询价文件技术及服务条款执行。</w:t>
      </w:r>
    </w:p>
    <w:p w14:paraId="7D21184E" w14:textId="77777777" w:rsidR="004B4BF0" w:rsidRPr="00801C4D" w:rsidRDefault="004B4BF0" w:rsidP="004B4BF0">
      <w:pPr>
        <w:spacing w:before="100" w:after="100" w:line="380" w:lineRule="exact"/>
        <w:rPr>
          <w:rFonts w:ascii="仿宋_GB2312" w:eastAsia="仿宋_GB2312"/>
          <w:sz w:val="24"/>
        </w:rPr>
      </w:pPr>
      <w:r>
        <w:rPr>
          <w:rFonts w:ascii="仿宋_GB2312" w:eastAsia="仿宋_GB2312" w:hint="eastAsia"/>
          <w:sz w:val="24"/>
        </w:rPr>
        <w:t>1.</w:t>
      </w:r>
      <w:r w:rsidRPr="00801C4D">
        <w:rPr>
          <w:rFonts w:ascii="仿宋_GB2312" w:eastAsia="仿宋_GB2312" w:hint="eastAsia"/>
          <w:sz w:val="24"/>
        </w:rPr>
        <w:t>改造维修要求：</w:t>
      </w:r>
    </w:p>
    <w:p w14:paraId="79AE6730" w14:textId="77777777" w:rsidR="004B4BF0" w:rsidRPr="00801C4D" w:rsidRDefault="004B4BF0" w:rsidP="004B4BF0">
      <w:pPr>
        <w:spacing w:before="100" w:after="100" w:line="380" w:lineRule="exact"/>
        <w:rPr>
          <w:rFonts w:ascii="仿宋_GB2312" w:eastAsia="仿宋_GB2312"/>
          <w:sz w:val="24"/>
        </w:rPr>
      </w:pPr>
      <w:r>
        <w:rPr>
          <w:rFonts w:ascii="仿宋_GB2312" w:eastAsia="仿宋_GB2312"/>
          <w:sz w:val="24"/>
        </w:rPr>
        <w:t>1.</w:t>
      </w:r>
      <w:r>
        <w:rPr>
          <w:rFonts w:ascii="仿宋_GB2312" w:eastAsia="仿宋_GB2312" w:hint="eastAsia"/>
          <w:sz w:val="24"/>
        </w:rPr>
        <w:t>1</w:t>
      </w:r>
      <w:r w:rsidRPr="00801C4D">
        <w:rPr>
          <w:rFonts w:ascii="仿宋_GB2312" w:eastAsia="仿宋_GB2312" w:hint="eastAsia"/>
          <w:sz w:val="24"/>
        </w:rPr>
        <w:t>对</w:t>
      </w:r>
      <w:r>
        <w:rPr>
          <w:rFonts w:ascii="仿宋_GB2312" w:eastAsia="仿宋_GB2312" w:hint="eastAsia"/>
          <w:sz w:val="24"/>
        </w:rPr>
        <w:t>回火炉</w:t>
      </w:r>
      <w:r w:rsidRPr="00801C4D">
        <w:rPr>
          <w:rFonts w:ascii="仿宋_GB2312" w:eastAsia="仿宋_GB2312" w:hint="eastAsia"/>
          <w:sz w:val="24"/>
        </w:rPr>
        <w:t>内保温层、加热元件进行更换；炉内支架工装整形、紧固或更换</w:t>
      </w:r>
      <w:r>
        <w:rPr>
          <w:rFonts w:ascii="仿宋_GB2312" w:eastAsia="仿宋_GB2312" w:hint="eastAsia"/>
          <w:sz w:val="24"/>
        </w:rPr>
        <w:t>；</w:t>
      </w:r>
    </w:p>
    <w:p w14:paraId="32B98A35" w14:textId="77777777" w:rsidR="004B4BF0" w:rsidRPr="00801C4D" w:rsidRDefault="004B4BF0" w:rsidP="004B4BF0">
      <w:pPr>
        <w:spacing w:before="100" w:after="100"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1.2</w:t>
      </w:r>
      <w:r w:rsidRPr="00801C4D">
        <w:rPr>
          <w:rFonts w:ascii="仿宋_GB2312" w:eastAsia="仿宋_GB2312" w:hint="eastAsia"/>
          <w:sz w:val="24"/>
        </w:rPr>
        <w:t>对现有加热元件安装结构进行改造，使得</w:t>
      </w:r>
      <w:r>
        <w:rPr>
          <w:rFonts w:ascii="仿宋_GB2312" w:eastAsia="仿宋_GB2312" w:hint="eastAsia"/>
          <w:sz w:val="24"/>
        </w:rPr>
        <w:t>电加热元件</w:t>
      </w:r>
      <w:r w:rsidRPr="00801C4D">
        <w:rPr>
          <w:rFonts w:ascii="仿宋_GB2312" w:eastAsia="仿宋_GB2312" w:hint="eastAsia"/>
          <w:sz w:val="24"/>
        </w:rPr>
        <w:t>在使用过程中不会出现伸缩或者断裂等情况，</w:t>
      </w:r>
      <w:r>
        <w:rPr>
          <w:rFonts w:ascii="仿宋_GB2312" w:eastAsia="仿宋_GB2312" w:hint="eastAsia"/>
          <w:sz w:val="24"/>
        </w:rPr>
        <w:t>各加热分区采用分段式模块化固定模式，</w:t>
      </w:r>
      <w:r w:rsidRPr="00801C4D">
        <w:rPr>
          <w:rFonts w:ascii="仿宋_GB2312" w:eastAsia="仿宋_GB2312" w:hint="eastAsia"/>
          <w:sz w:val="24"/>
        </w:rPr>
        <w:t>同时</w:t>
      </w:r>
      <w:r>
        <w:rPr>
          <w:rFonts w:ascii="仿宋_GB2312" w:eastAsia="仿宋_GB2312" w:hint="eastAsia"/>
          <w:sz w:val="24"/>
        </w:rPr>
        <w:t>电加热元件</w:t>
      </w:r>
      <w:r w:rsidRPr="00801C4D">
        <w:rPr>
          <w:rFonts w:ascii="仿宋_GB2312" w:eastAsia="仿宋_GB2312" w:hint="eastAsia"/>
          <w:sz w:val="24"/>
        </w:rPr>
        <w:t>固定工装应经久耐用，并且方便拆卸维护；</w:t>
      </w:r>
    </w:p>
    <w:p w14:paraId="12F7F124" w14:textId="77777777" w:rsidR="004B4BF0" w:rsidRPr="00801C4D" w:rsidRDefault="004B4BF0" w:rsidP="004B4BF0">
      <w:pPr>
        <w:spacing w:before="100" w:after="100"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1.3</w:t>
      </w:r>
      <w:r w:rsidRPr="00801C4D">
        <w:rPr>
          <w:rFonts w:ascii="仿宋_GB2312" w:eastAsia="仿宋_GB2312" w:hint="eastAsia"/>
          <w:sz w:val="24"/>
        </w:rPr>
        <w:t>排风扇进行改造，由现有刀型风叶</w:t>
      </w:r>
      <w:r>
        <w:rPr>
          <w:rFonts w:ascii="仿宋_GB2312" w:eastAsia="仿宋_GB2312" w:hint="eastAsia"/>
          <w:sz w:val="24"/>
        </w:rPr>
        <w:t>进行改进</w:t>
      </w:r>
      <w:r w:rsidRPr="00801C4D">
        <w:rPr>
          <w:rFonts w:ascii="仿宋_GB2312" w:eastAsia="仿宋_GB2312" w:hint="eastAsia"/>
          <w:sz w:val="24"/>
        </w:rPr>
        <w:t>，确保炉膛内气流均匀，保证炉膛内个点温度一致；（此点各供应商可根据自己方式进行设计）；</w:t>
      </w:r>
    </w:p>
    <w:p w14:paraId="4CEABC68"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1.4接线方式采用三相接线加热，使得各相电流更加均衡；</w:t>
      </w:r>
    </w:p>
    <w:p w14:paraId="644AC2D0" w14:textId="77777777" w:rsidR="004B4BF0" w:rsidRDefault="004B4BF0" w:rsidP="004B4BF0">
      <w:pPr>
        <w:spacing w:before="100" w:after="100" w:line="380" w:lineRule="exact"/>
        <w:rPr>
          <w:sz w:val="24"/>
        </w:rPr>
      </w:pPr>
      <w:r w:rsidRPr="00631602">
        <w:rPr>
          <w:rFonts w:ascii="仿宋_GB2312" w:eastAsia="仿宋_GB2312" w:hint="eastAsia"/>
          <w:sz w:val="24"/>
        </w:rPr>
        <w:t>★</w:t>
      </w:r>
      <w:r>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制系统设计应有超温、过热、过流、欠压、短路、缺相保护、热偶断偶等声光报警</w:t>
      </w:r>
      <w:r>
        <w:rPr>
          <w:rFonts w:ascii="仿宋_GB2312" w:eastAsia="仿宋_GB2312" w:hint="eastAsia"/>
          <w:sz w:val="24"/>
        </w:rPr>
        <w:t>；</w:t>
      </w:r>
    </w:p>
    <w:p w14:paraId="23208805"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1.6能够随时调阅已执行的前期程序设定情况，保存数量不少于5个；</w:t>
      </w:r>
    </w:p>
    <w:p w14:paraId="320EF538"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2.设备主要备件要求：</w:t>
      </w:r>
    </w:p>
    <w:p w14:paraId="02E2312D"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2.1炉体结构钢材：不锈钢310S</w:t>
      </w:r>
    </w:p>
    <w:p w14:paraId="3A8537EE" w14:textId="77777777" w:rsidR="004B4BF0" w:rsidRPr="00AA3F81" w:rsidRDefault="004B4BF0" w:rsidP="004B4BF0">
      <w:pPr>
        <w:spacing w:before="100" w:after="100" w:line="380" w:lineRule="exact"/>
        <w:rPr>
          <w:rFonts w:ascii="仿宋_GB2312" w:eastAsia="仿宋_GB2312"/>
          <w:sz w:val="24"/>
        </w:rPr>
      </w:pPr>
      <w:r>
        <w:rPr>
          <w:rFonts w:ascii="仿宋_GB2312" w:eastAsia="仿宋_GB2312" w:hint="eastAsia"/>
          <w:sz w:val="24"/>
        </w:rPr>
        <w:t>2.2电加热元件：</w:t>
      </w:r>
      <w:r w:rsidRPr="00AA3F81">
        <w:rPr>
          <w:rFonts w:ascii="仿宋_GB2312" w:eastAsia="仿宋_GB2312" w:hint="eastAsia"/>
          <w:sz w:val="24"/>
        </w:rPr>
        <w:t>OCr20Ni80</w:t>
      </w:r>
    </w:p>
    <w:p w14:paraId="23BF823A" w14:textId="77777777" w:rsidR="004B4BF0" w:rsidRDefault="004B4BF0" w:rsidP="004B4BF0">
      <w:pPr>
        <w:spacing w:line="360" w:lineRule="auto"/>
        <w:rPr>
          <w:rFonts w:ascii="仿宋_GB2312" w:eastAsia="仿宋_GB2312"/>
          <w:sz w:val="24"/>
        </w:rPr>
      </w:pPr>
      <w:r>
        <w:rPr>
          <w:rFonts w:ascii="仿宋_GB2312" w:eastAsia="仿宋_GB2312" w:hint="eastAsia"/>
          <w:sz w:val="24"/>
        </w:rPr>
        <w:t>2.3</w:t>
      </w:r>
      <w:r w:rsidRPr="00AA3F81">
        <w:rPr>
          <w:rFonts w:ascii="仿宋_GB2312" w:eastAsia="仿宋_GB2312" w:hint="eastAsia"/>
          <w:sz w:val="24"/>
        </w:rPr>
        <w:t>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Pr>
          <w:rFonts w:ascii="仿宋_GB2312" w:eastAsia="仿宋_GB2312" w:hint="eastAsia"/>
          <w:sz w:val="24"/>
        </w:rPr>
        <w:t>具体参数要求：</w:t>
      </w:r>
    </w:p>
    <w:p w14:paraId="04F3B09C" w14:textId="77777777" w:rsidR="004B4BF0" w:rsidRPr="00AA3F81" w:rsidRDefault="004B4BF0" w:rsidP="004B4BF0">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13CAF35E"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6BE71471"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1B083534"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4EDD300"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52C468F0" w14:textId="77777777" w:rsidR="004B4BF0"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53FA9308" w14:textId="77777777" w:rsidR="004B4BF0" w:rsidRDefault="004B4BF0" w:rsidP="004B4BF0">
      <w:pPr>
        <w:spacing w:line="360" w:lineRule="auto"/>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2.4功率执行器：</w:t>
      </w:r>
      <w:r w:rsidRPr="00AA3F81">
        <w:rPr>
          <w:rFonts w:ascii="仿宋_GB2312" w:eastAsia="仿宋_GB2312" w:hint="eastAsia"/>
          <w:sz w:val="24"/>
        </w:rPr>
        <w:t>采用数字化智能调功器，能够实现精准的功率调节。要求选用国内外一</w:t>
      </w:r>
    </w:p>
    <w:p w14:paraId="4EE77D8F" w14:textId="77777777" w:rsidR="004B4BF0" w:rsidRPr="000379BD" w:rsidRDefault="004B4BF0" w:rsidP="004B4BF0">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1C8C71E"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2E8BA084"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3D99C0E5"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E89DBF8"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19C89D93"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4051DA22"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F2A1A01"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2D344F10"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w:t>
      </w:r>
      <w:r w:rsidRPr="00FA2B56">
        <w:rPr>
          <w:rFonts w:ascii="仿宋_GB2312" w:eastAsia="仿宋_GB2312" w:hint="eastAsia"/>
          <w:sz w:val="24"/>
        </w:rPr>
        <w:t>作业标准和规范：</w:t>
      </w:r>
    </w:p>
    <w:p w14:paraId="4AC9E337"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3.1</w:t>
      </w:r>
      <w:r w:rsidRPr="00FA2B56">
        <w:rPr>
          <w:rFonts w:ascii="仿宋_GB2312" w:eastAsia="仿宋_GB2312" w:hint="eastAsia"/>
          <w:sz w:val="24"/>
        </w:rPr>
        <w:t>设备制造、运输、检测需符合国家窑炉、电气等行业规范要求。</w:t>
      </w:r>
    </w:p>
    <w:p w14:paraId="3E1E9CFB"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3.2</w:t>
      </w:r>
      <w:r w:rsidRPr="00FA2B56">
        <w:rPr>
          <w:rFonts w:ascii="仿宋_GB2312" w:eastAsia="仿宋_GB2312" w:hint="eastAsia"/>
          <w:sz w:val="24"/>
        </w:rPr>
        <w:t>材料标准：本国产品全部按中华人民共和国GB标准，进口产品按进口国标准。</w:t>
      </w:r>
    </w:p>
    <w:p w14:paraId="37792785"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3.3</w:t>
      </w:r>
      <w:r w:rsidRPr="00FA2B56">
        <w:rPr>
          <w:rFonts w:ascii="仿宋_GB2312" w:eastAsia="仿宋_GB2312" w:hint="eastAsia"/>
          <w:sz w:val="24"/>
        </w:rPr>
        <w:t>以上标准如有最新标准，按最新标准执行。标准若有差异，按标准高的进行要求。</w:t>
      </w:r>
    </w:p>
    <w:p w14:paraId="3DEDE718"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w:t>
      </w:r>
      <w:r w:rsidRPr="00801C4D">
        <w:rPr>
          <w:rFonts w:ascii="仿宋_GB2312" w:eastAsia="仿宋_GB2312" w:hint="eastAsia"/>
          <w:sz w:val="24"/>
        </w:rPr>
        <w:t>改造效果要求：</w:t>
      </w:r>
    </w:p>
    <w:p w14:paraId="6AC74C06" w14:textId="77777777" w:rsidR="004B4BF0" w:rsidRDefault="004B4BF0" w:rsidP="004B4BF0">
      <w:pPr>
        <w:spacing w:line="360" w:lineRule="auto"/>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4.1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r w:rsidRPr="005904D1">
        <w:rPr>
          <w:rFonts w:ascii="仿宋_GB2312" w:eastAsia="仿宋_GB2312" w:hint="eastAsia"/>
          <w:sz w:val="24"/>
        </w:rPr>
        <w:t>温场均匀性≤±3℃；炉温稳定性：≤±1.5℃</w:t>
      </w:r>
      <w:r>
        <w:rPr>
          <w:rFonts w:ascii="仿宋_GB2312" w:eastAsia="仿宋_GB2312" w:hint="eastAsia"/>
          <w:sz w:val="24"/>
        </w:rPr>
        <w:t>；</w:t>
      </w:r>
    </w:p>
    <w:p w14:paraId="7ABC66E1" w14:textId="77777777" w:rsidR="004B4BF0" w:rsidRDefault="004B4BF0" w:rsidP="004B4BF0">
      <w:pPr>
        <w:spacing w:line="360" w:lineRule="auto"/>
        <w:rPr>
          <w:rFonts w:ascii="仿宋_GB2312" w:eastAsia="仿宋_GB2312"/>
          <w:sz w:val="24"/>
        </w:rPr>
      </w:pPr>
      <w:r>
        <w:rPr>
          <w:rFonts w:ascii="仿宋_GB2312" w:eastAsia="仿宋_GB2312" w:hint="eastAsia"/>
          <w:sz w:val="24"/>
        </w:rPr>
        <w:t>4.2</w:t>
      </w:r>
      <w:r w:rsidRPr="005904D1">
        <w:rPr>
          <w:rFonts w:ascii="仿宋_GB2312" w:eastAsia="仿宋_GB2312" w:hint="eastAsia"/>
          <w:sz w:val="24"/>
        </w:rPr>
        <w:t>最大升温速率：≥20℃/h（可控）；最小降温速率：≤0.</w:t>
      </w:r>
      <w:r w:rsidRPr="005904D1">
        <w:rPr>
          <w:rFonts w:ascii="仿宋_GB2312" w:eastAsia="仿宋_GB2312"/>
          <w:sz w:val="24"/>
        </w:rPr>
        <w:t>5</w:t>
      </w:r>
      <w:r w:rsidRPr="005904D1">
        <w:rPr>
          <w:rFonts w:ascii="仿宋_GB2312" w:eastAsia="仿宋_GB2312" w:hint="eastAsia"/>
          <w:sz w:val="24"/>
        </w:rPr>
        <w:t>℃/h（可控）；最大降温速率(200℃以上)：≥1</w:t>
      </w:r>
      <w:r w:rsidRPr="005904D1">
        <w:rPr>
          <w:rFonts w:ascii="仿宋_GB2312" w:eastAsia="仿宋_GB2312"/>
          <w:sz w:val="24"/>
        </w:rPr>
        <w:t>5</w:t>
      </w:r>
      <w:r w:rsidRPr="005904D1">
        <w:rPr>
          <w:rFonts w:ascii="仿宋_GB2312" w:eastAsia="仿宋_GB2312" w:hint="eastAsia"/>
          <w:sz w:val="24"/>
        </w:rPr>
        <w:t>℃/h（可控）；</w:t>
      </w:r>
    </w:p>
    <w:p w14:paraId="28C3CABD" w14:textId="77777777" w:rsidR="004B4BF0" w:rsidRPr="00801C4D" w:rsidRDefault="004B4BF0" w:rsidP="004B4BF0">
      <w:pPr>
        <w:spacing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4.3</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7A457804"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4.4</w:t>
      </w:r>
      <w:r w:rsidRPr="00801C4D">
        <w:rPr>
          <w:rFonts w:ascii="仿宋_GB2312" w:eastAsia="仿宋_GB2312" w:hint="eastAsia"/>
          <w:sz w:val="24"/>
        </w:rPr>
        <w:t>加热元件在炉内要分布匀称，</w:t>
      </w:r>
      <w:r>
        <w:rPr>
          <w:rFonts w:ascii="仿宋_GB2312" w:eastAsia="仿宋_GB2312" w:hint="eastAsia"/>
          <w:sz w:val="24"/>
        </w:rPr>
        <w:t>电加热元件</w:t>
      </w:r>
      <w:r w:rsidRPr="00801C4D">
        <w:rPr>
          <w:rFonts w:ascii="仿宋_GB2312" w:eastAsia="仿宋_GB2312" w:hint="eastAsia"/>
          <w:sz w:val="24"/>
        </w:rPr>
        <w:t>及卡槽固定紧固；</w:t>
      </w:r>
    </w:p>
    <w:p w14:paraId="561A3CF8"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4.5</w:t>
      </w:r>
      <w:r w:rsidRPr="00801C4D">
        <w:rPr>
          <w:rFonts w:ascii="仿宋_GB2312" w:eastAsia="仿宋_GB2312" w:hint="eastAsia"/>
          <w:sz w:val="24"/>
        </w:rPr>
        <w:t>炉内构架工装紧固，未有形变；</w:t>
      </w:r>
    </w:p>
    <w:p w14:paraId="47A1D853"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4.6</w:t>
      </w:r>
      <w:r w:rsidRPr="00801C4D">
        <w:rPr>
          <w:rFonts w:ascii="仿宋_GB2312" w:eastAsia="仿宋_GB2312" w:hint="eastAsia"/>
          <w:sz w:val="24"/>
        </w:rPr>
        <w:t>各加热段功率布置平衡；</w:t>
      </w:r>
    </w:p>
    <w:p w14:paraId="26F4C703" w14:textId="77777777" w:rsidR="004B4BF0" w:rsidRPr="005904D1" w:rsidRDefault="004B4BF0" w:rsidP="004B4BF0">
      <w:pPr>
        <w:spacing w:line="380" w:lineRule="exact"/>
        <w:rPr>
          <w:rFonts w:ascii="仿宋_GB2312" w:eastAsia="仿宋_GB2312"/>
          <w:sz w:val="24"/>
        </w:rPr>
      </w:pPr>
      <w:r>
        <w:rPr>
          <w:rFonts w:ascii="仿宋_GB2312" w:eastAsia="仿宋_GB2312" w:hint="eastAsia"/>
          <w:sz w:val="24"/>
        </w:rPr>
        <w:t>4.7</w:t>
      </w:r>
      <w:r w:rsidRPr="00801C4D">
        <w:rPr>
          <w:rFonts w:ascii="仿宋_GB2312" w:eastAsia="仿宋_GB2312" w:hint="eastAsia"/>
          <w:sz w:val="24"/>
        </w:rPr>
        <w:t>能效比高，炉体</w:t>
      </w:r>
      <w:r>
        <w:rPr>
          <w:rFonts w:ascii="仿宋_GB2312" w:eastAsia="仿宋_GB2312" w:hint="eastAsia"/>
          <w:sz w:val="24"/>
        </w:rPr>
        <w:t>密封性良好</w:t>
      </w:r>
      <w:r w:rsidRPr="00801C4D">
        <w:rPr>
          <w:rFonts w:ascii="仿宋_GB2312" w:eastAsia="仿宋_GB2312" w:hint="eastAsia"/>
          <w:sz w:val="24"/>
        </w:rPr>
        <w:t>，炉体温度不得高于4</w:t>
      </w:r>
      <w:r w:rsidRPr="00801C4D">
        <w:rPr>
          <w:rFonts w:ascii="仿宋_GB2312" w:eastAsia="仿宋_GB2312"/>
          <w:sz w:val="24"/>
        </w:rPr>
        <w:t>0</w:t>
      </w:r>
      <w:r w:rsidRPr="00801C4D">
        <w:rPr>
          <w:rFonts w:ascii="仿宋_GB2312" w:eastAsia="仿宋_GB2312" w:hint="eastAsia"/>
          <w:sz w:val="24"/>
        </w:rPr>
        <w:t>℃；</w:t>
      </w:r>
    </w:p>
    <w:p w14:paraId="17839649"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5.</w:t>
      </w:r>
      <w:r w:rsidRPr="00801C4D">
        <w:rPr>
          <w:rFonts w:ascii="仿宋_GB2312" w:eastAsia="仿宋_GB2312" w:hint="eastAsia"/>
          <w:sz w:val="24"/>
        </w:rPr>
        <w:t>安装调试：</w:t>
      </w:r>
    </w:p>
    <w:p w14:paraId="2E2919FB"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5.1</w:t>
      </w:r>
      <w:r w:rsidRPr="00801C4D">
        <w:rPr>
          <w:rFonts w:ascii="仿宋_GB2312" w:eastAsia="仿宋_GB2312" w:hint="eastAsia"/>
          <w:sz w:val="24"/>
        </w:rPr>
        <w:t>卖方负责设备改造维修和调试。</w:t>
      </w:r>
    </w:p>
    <w:p w14:paraId="79D67325" w14:textId="77777777" w:rsidR="004B4BF0" w:rsidRDefault="004B4BF0" w:rsidP="004B4BF0">
      <w:pPr>
        <w:spacing w:line="500" w:lineRule="exact"/>
        <w:rPr>
          <w:rFonts w:ascii="仿宋_GB2312" w:eastAsia="仿宋_GB2312"/>
          <w:sz w:val="24"/>
        </w:rPr>
      </w:pPr>
      <w:r>
        <w:rPr>
          <w:rFonts w:ascii="仿宋_GB2312" w:eastAsia="仿宋_GB2312" w:hint="eastAsia"/>
          <w:sz w:val="24"/>
        </w:rPr>
        <w:t>5.2</w:t>
      </w:r>
      <w:r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75285C93" w14:textId="77777777" w:rsidR="00CE4C7C" w:rsidRPr="00801C4D" w:rsidRDefault="00CE4C7C" w:rsidP="00CE4C7C">
      <w:pPr>
        <w:spacing w:line="500" w:lineRule="exact"/>
        <w:rPr>
          <w:ins w:id="43" w:author="微软用户" w:date="2021-10-11T16:59:00Z"/>
          <w:rFonts w:ascii="仿宋_GB2312" w:eastAsia="仿宋_GB2312"/>
          <w:sz w:val="24"/>
        </w:rPr>
      </w:pPr>
      <w:ins w:id="44" w:author="微软用户" w:date="2021-10-11T16:59:00Z">
        <w:r>
          <w:rPr>
            <w:rFonts w:ascii="仿宋_GB2312" w:eastAsia="仿宋_GB2312" w:hint="eastAsia"/>
            <w:sz w:val="24"/>
          </w:rPr>
          <w:t>6.培训：</w:t>
        </w:r>
        <w:r w:rsidRPr="004B414C">
          <w:rPr>
            <w:rFonts w:ascii="宋体" w:hAnsi="宋体" w:hint="eastAsia"/>
            <w:sz w:val="24"/>
          </w:rPr>
          <w:t>卖方应就设备的改造、维修、调试、操作、保养等对买方维修技术人员以及擦做人进行现场培训</w:t>
        </w:r>
        <w:r w:rsidRPr="005F488A">
          <w:rPr>
            <w:rFonts w:ascii="宋体" w:hAnsi="宋体" w:hint="eastAsia"/>
            <w:sz w:val="24"/>
          </w:rPr>
          <w:t>，直至买方的技术人员能独立操作，同时能完成一般常见故障的维修工作。</w:t>
        </w:r>
      </w:ins>
    </w:p>
    <w:p w14:paraId="330C3ECA" w14:textId="4FD3386C" w:rsidR="004B4BF0" w:rsidRPr="00801C4D" w:rsidDel="00CE4C7C" w:rsidRDefault="004B4BF0" w:rsidP="004B4BF0">
      <w:pPr>
        <w:spacing w:line="500" w:lineRule="exact"/>
        <w:rPr>
          <w:del w:id="45" w:author="微软用户" w:date="2021-10-11T16:59:00Z"/>
          <w:rFonts w:ascii="仿宋_GB2312" w:eastAsia="仿宋_GB2312"/>
          <w:sz w:val="24"/>
        </w:rPr>
      </w:pPr>
      <w:del w:id="46" w:author="微软用户" w:date="2021-10-11T16:59:00Z">
        <w:r w:rsidDel="00CE4C7C">
          <w:rPr>
            <w:rFonts w:ascii="仿宋_GB2312" w:eastAsia="仿宋_GB2312" w:hint="eastAsia"/>
            <w:sz w:val="24"/>
          </w:rPr>
          <w:delText>6.培训</w:delText>
        </w:r>
      </w:del>
    </w:p>
    <w:p w14:paraId="3EC26424" w14:textId="66A75D89" w:rsidR="004B4BF0" w:rsidRPr="00801C4D" w:rsidRDefault="004B4BF0" w:rsidP="00CE4C7C">
      <w:pPr>
        <w:spacing w:line="500" w:lineRule="exact"/>
        <w:rPr>
          <w:rFonts w:ascii="仿宋_GB2312" w:eastAsia="仿宋_GB2312"/>
          <w:sz w:val="24"/>
        </w:rPr>
      </w:pPr>
      <w:del w:id="47" w:author="微软用户" w:date="2021-10-11T16:59:00Z">
        <w:r w:rsidRPr="00D72F11" w:rsidDel="00CE4C7C">
          <w:rPr>
            <w:rFonts w:ascii="仿宋_GB2312" w:eastAsia="仿宋_GB2312"/>
            <w:b/>
            <w:sz w:val="24"/>
          </w:rPr>
          <w:delText>*</w:delText>
        </w:r>
        <w:r w:rsidDel="00CE4C7C">
          <w:rPr>
            <w:rFonts w:ascii="仿宋_GB2312" w:eastAsia="仿宋_GB2312" w:hint="eastAsia"/>
            <w:b/>
            <w:sz w:val="24"/>
          </w:rPr>
          <w:delText>6.1</w:delText>
        </w:r>
        <w:r w:rsidRPr="00D72F11" w:rsidDel="00CE4C7C">
          <w:rPr>
            <w:rFonts w:ascii="仿宋_GB2312" w:eastAsia="仿宋_GB2312" w:hint="eastAsia"/>
            <w:b/>
            <w:sz w:val="24"/>
          </w:rPr>
          <w:delText>卖方应就设备的改造、维修、调试、操作、保养等对买方维修技术人员进行培训</w:delText>
        </w:r>
        <w:r w:rsidDel="00CE4C7C">
          <w:rPr>
            <w:rFonts w:ascii="仿宋_GB2312" w:eastAsia="仿宋_GB2312" w:hint="eastAsia"/>
            <w:sz w:val="24"/>
          </w:rPr>
          <w:delText>，</w:delText>
        </w:r>
        <w:r w:rsidRPr="00D72F11" w:rsidDel="00CE4C7C">
          <w:rPr>
            <w:rFonts w:ascii="仿宋_GB2312" w:eastAsia="仿宋_GB2312" w:hint="eastAsia"/>
            <w:b/>
            <w:sz w:val="24"/>
          </w:rPr>
          <w:delText>制定</w:delText>
        </w:r>
      </w:del>
    </w:p>
    <w:p w14:paraId="42888F05" w14:textId="77777777" w:rsidR="004B4BF0" w:rsidRDefault="004B4BF0" w:rsidP="004B4BF0">
      <w:pPr>
        <w:spacing w:line="380" w:lineRule="exact"/>
        <w:rPr>
          <w:ins w:id="48" w:author="微软用户" w:date="2021-10-11T17:00:00Z"/>
          <w:rFonts w:ascii="仿宋_GB2312" w:eastAsia="仿宋_GB2312"/>
          <w:sz w:val="24"/>
        </w:rPr>
      </w:pPr>
      <w:r>
        <w:rPr>
          <w:rFonts w:ascii="仿宋_GB2312" w:eastAsia="仿宋_GB2312" w:hint="eastAsia"/>
          <w:sz w:val="24"/>
        </w:rPr>
        <w:t>7.</w:t>
      </w:r>
      <w:r w:rsidRPr="00801C4D">
        <w:rPr>
          <w:rFonts w:ascii="仿宋_GB2312" w:eastAsia="仿宋_GB2312" w:hint="eastAsia"/>
          <w:sz w:val="24"/>
        </w:rPr>
        <w:t>售后服务：</w:t>
      </w:r>
    </w:p>
    <w:p w14:paraId="6B484A10" w14:textId="77777777" w:rsidR="00CE4C7C" w:rsidRPr="004B414C" w:rsidRDefault="00CE4C7C" w:rsidP="00CE4C7C">
      <w:pPr>
        <w:spacing w:line="500" w:lineRule="exact"/>
        <w:rPr>
          <w:ins w:id="49" w:author="微软用户" w:date="2021-10-11T17:00:00Z"/>
          <w:rFonts w:ascii="宋体" w:hAnsi="宋体"/>
          <w:sz w:val="24"/>
        </w:rPr>
      </w:pPr>
      <w:ins w:id="50" w:author="微软用户" w:date="2021-10-11T17:00:00Z">
        <w:r w:rsidRPr="004B414C">
          <w:rPr>
            <w:rFonts w:ascii="宋体" w:hAnsi="宋体" w:hint="eastAsia"/>
            <w:sz w:val="24"/>
          </w:rPr>
          <w:t>7.1卖方应应买方要求提供有关改造的相关资料</w:t>
        </w:r>
        <w:r>
          <w:rPr>
            <w:rFonts w:ascii="宋体" w:hAnsi="宋体" w:hint="eastAsia"/>
            <w:sz w:val="24"/>
          </w:rPr>
          <w:t>，遵守询价文件及合同</w:t>
        </w:r>
        <w:r w:rsidRPr="004B414C">
          <w:rPr>
            <w:rFonts w:ascii="宋体" w:hAnsi="宋体" w:hint="eastAsia"/>
            <w:sz w:val="24"/>
          </w:rPr>
          <w:t>售后服务承诺。</w:t>
        </w:r>
      </w:ins>
    </w:p>
    <w:p w14:paraId="4F4E337C" w14:textId="77777777" w:rsidR="00CE4C7C" w:rsidRPr="005F488A" w:rsidRDefault="00CE4C7C" w:rsidP="00CE4C7C">
      <w:pPr>
        <w:spacing w:line="500" w:lineRule="exact"/>
        <w:rPr>
          <w:ins w:id="51" w:author="微软用户" w:date="2021-10-11T17:00:00Z"/>
          <w:rFonts w:ascii="宋体" w:hAnsi="宋体"/>
          <w:sz w:val="24"/>
        </w:rPr>
      </w:pPr>
      <w:ins w:id="52" w:author="微软用户" w:date="2021-10-11T17:00:00Z">
        <w:r w:rsidRPr="005F488A">
          <w:rPr>
            <w:rFonts w:ascii="宋体" w:hAnsi="宋体" w:hint="eastAsia"/>
            <w:sz w:val="24"/>
          </w:rPr>
          <w:t>7.2备件送达期限：在设备的使用寿命期内，卖方应保证国内不超过4天，国外不超过</w:t>
        </w:r>
        <w:r w:rsidRPr="005F488A">
          <w:rPr>
            <w:rFonts w:ascii="宋体" w:hAnsi="宋体"/>
            <w:sz w:val="24"/>
          </w:rPr>
          <w:t>21</w:t>
        </w:r>
        <w:r w:rsidRPr="005F488A">
          <w:rPr>
            <w:rFonts w:ascii="宋体" w:hAnsi="宋体" w:hint="eastAsia"/>
            <w:sz w:val="24"/>
          </w:rPr>
          <w:t>天。</w:t>
        </w:r>
      </w:ins>
    </w:p>
    <w:p w14:paraId="0619F6A4" w14:textId="77777777" w:rsidR="00CE4C7C" w:rsidRPr="005F488A" w:rsidRDefault="00CE4C7C" w:rsidP="00CE4C7C">
      <w:pPr>
        <w:spacing w:line="500" w:lineRule="exact"/>
        <w:rPr>
          <w:ins w:id="53" w:author="微软用户" w:date="2021-10-11T17:00:00Z"/>
          <w:rFonts w:ascii="宋体" w:hAnsi="宋体"/>
          <w:sz w:val="24"/>
        </w:rPr>
      </w:pPr>
      <w:ins w:id="54" w:author="微软用户" w:date="2021-10-11T17:00:00Z">
        <w:r w:rsidRPr="005F488A">
          <w:rPr>
            <w:rFonts w:ascii="宋体" w:hAnsi="宋体" w:hint="eastAsia"/>
            <w:sz w:val="24"/>
          </w:rPr>
          <w:t>7.3终身零配件供应：投标人应保证设备停产后的备件供应保证</w:t>
        </w:r>
        <w:r w:rsidRPr="005F488A">
          <w:rPr>
            <w:rFonts w:ascii="宋体" w:hAnsi="宋体"/>
            <w:sz w:val="24"/>
          </w:rPr>
          <w:t>10</w:t>
        </w:r>
        <w:r w:rsidRPr="005F488A">
          <w:rPr>
            <w:rFonts w:ascii="宋体" w:hAnsi="宋体" w:hint="eastAsia"/>
            <w:sz w:val="24"/>
          </w:rPr>
          <w:t>年，并以优惠的价格提供该设备所需的维修零配件。</w:t>
        </w:r>
      </w:ins>
    </w:p>
    <w:p w14:paraId="2D1795D8" w14:textId="77777777" w:rsidR="00CE4C7C" w:rsidRPr="005F488A" w:rsidRDefault="00CE4C7C" w:rsidP="00CE4C7C">
      <w:pPr>
        <w:spacing w:line="500" w:lineRule="exact"/>
        <w:rPr>
          <w:ins w:id="55" w:author="微软用户" w:date="2021-10-11T17:00:00Z"/>
          <w:rFonts w:ascii="宋体" w:hAnsi="宋体"/>
          <w:sz w:val="24"/>
        </w:rPr>
      </w:pPr>
      <w:ins w:id="56" w:author="微软用户" w:date="2021-10-11T17:00:00Z">
        <w:r w:rsidRPr="005F488A">
          <w:rPr>
            <w:rFonts w:ascii="宋体" w:hAnsi="宋体" w:hint="eastAsia"/>
            <w:sz w:val="24"/>
          </w:rPr>
          <w:t>7.4质保期后，卖方应向用户提供及时的、优质的、价格优惠的技术服务和备品备件供应。</w:t>
        </w:r>
      </w:ins>
    </w:p>
    <w:p w14:paraId="7CDC5602" w14:textId="77777777" w:rsidR="00CE4C7C" w:rsidRPr="005F488A" w:rsidRDefault="00CE4C7C" w:rsidP="00CE4C7C">
      <w:pPr>
        <w:tabs>
          <w:tab w:val="left" w:pos="1134"/>
        </w:tabs>
        <w:adjustRightInd w:val="0"/>
        <w:snapToGrid w:val="0"/>
        <w:spacing w:line="500" w:lineRule="exact"/>
        <w:rPr>
          <w:ins w:id="57" w:author="微软用户" w:date="2021-10-11T17:00:00Z"/>
          <w:rFonts w:ascii="宋体" w:hAnsi="宋体"/>
          <w:sz w:val="24"/>
        </w:rPr>
      </w:pPr>
      <w:ins w:id="58" w:author="微软用户" w:date="2021-10-11T17:00:00Z">
        <w:r w:rsidRPr="005F488A">
          <w:rPr>
            <w:rFonts w:ascii="宋体" w:hAnsi="宋体" w:hint="eastAsia"/>
            <w:sz w:val="24"/>
          </w:rPr>
          <w:t>7.5改造验收后，设备厂商为本公司提供优质服务，在接到本公司维修申请后，设备厂商承诺4小时内响应，72小时内到达用户现场，恢复设备正常运行。</w:t>
        </w:r>
      </w:ins>
    </w:p>
    <w:p w14:paraId="5FB62F7A" w14:textId="77777777" w:rsidR="00CE4C7C" w:rsidRPr="00CE4C7C" w:rsidRDefault="00CE4C7C" w:rsidP="004B4BF0">
      <w:pPr>
        <w:spacing w:line="380" w:lineRule="exact"/>
        <w:rPr>
          <w:rFonts w:ascii="仿宋_GB2312" w:eastAsia="仿宋_GB2312"/>
          <w:sz w:val="24"/>
        </w:rPr>
      </w:pPr>
    </w:p>
    <w:p w14:paraId="4DCB9FAE" w14:textId="77777777" w:rsidR="004B4BF0" w:rsidRPr="00801C4D" w:rsidRDefault="004B4BF0" w:rsidP="004B4BF0">
      <w:pPr>
        <w:spacing w:line="500" w:lineRule="exact"/>
        <w:ind w:firstLineChars="1195" w:firstLine="2868"/>
        <w:rPr>
          <w:rFonts w:ascii="仿宋_GB2312" w:eastAsia="仿宋_GB2312"/>
          <w:sz w:val="24"/>
        </w:rPr>
      </w:pPr>
    </w:p>
    <w:p w14:paraId="6DF08DC9" w14:textId="26AE05CC" w:rsidR="004B4BF0" w:rsidRPr="004B4BF0" w:rsidRDefault="004B4BF0" w:rsidP="004B4BF0">
      <w:pPr>
        <w:spacing w:line="440" w:lineRule="exact"/>
        <w:jc w:val="left"/>
        <w:rPr>
          <w:rFonts w:ascii="宋体" w:hAnsi="宋体"/>
          <w:bCs/>
          <w:sz w:val="24"/>
        </w:rPr>
      </w:pPr>
    </w:p>
    <w:p w14:paraId="0309BE4E" w14:textId="77777777" w:rsidR="00DA63C1" w:rsidRDefault="00DA63C1" w:rsidP="00DA63C1">
      <w:pPr>
        <w:widowControl/>
        <w:snapToGrid w:val="0"/>
        <w:spacing w:before="19" w:line="460" w:lineRule="exact"/>
        <w:rPr>
          <w:rFonts w:ascii="宋体" w:hAnsi="宋体"/>
          <w:sz w:val="24"/>
        </w:rPr>
      </w:pPr>
      <w:r>
        <w:rPr>
          <w:rFonts w:ascii="宋体" w:hAnsi="宋体" w:hint="eastAsia"/>
          <w:sz w:val="24"/>
        </w:rPr>
        <w:t>甲方：                （盖章）                乙方：                   （盖章）</w:t>
      </w:r>
    </w:p>
    <w:p w14:paraId="27D65D73" w14:textId="77777777" w:rsidR="00DA63C1" w:rsidRDefault="00DA63C1" w:rsidP="00DA63C1">
      <w:pPr>
        <w:widowControl/>
        <w:snapToGrid w:val="0"/>
        <w:spacing w:before="19" w:line="460" w:lineRule="exact"/>
        <w:rPr>
          <w:rFonts w:ascii="宋体" w:hAnsi="宋体"/>
          <w:sz w:val="24"/>
        </w:rPr>
      </w:pPr>
      <w:r>
        <w:rPr>
          <w:rFonts w:ascii="宋体" w:hAnsi="宋体" w:hint="eastAsia"/>
          <w:sz w:val="24"/>
        </w:rPr>
        <w:t>技术代表：                                    技术代表：</w:t>
      </w:r>
    </w:p>
    <w:p w14:paraId="65CBD793" w14:textId="77777777" w:rsidR="00DA63C1" w:rsidRPr="00E3037A" w:rsidRDefault="00DA63C1" w:rsidP="00DA63C1">
      <w:pPr>
        <w:widowControl/>
        <w:snapToGrid w:val="0"/>
        <w:spacing w:before="19" w:line="460" w:lineRule="exact"/>
        <w:rPr>
          <w:rFonts w:ascii="宋体" w:hAnsi="宋体"/>
          <w:sz w:val="24"/>
        </w:rPr>
      </w:pPr>
      <w:r>
        <w:rPr>
          <w:rFonts w:ascii="宋体" w:hAnsi="宋体" w:hint="eastAsia"/>
          <w:sz w:val="24"/>
        </w:rPr>
        <w:t>日期：                                        日期：</w:t>
      </w:r>
    </w:p>
    <w:p w14:paraId="3435BCF1" w14:textId="77777777" w:rsidR="004B4BF0" w:rsidRPr="00DA63C1" w:rsidRDefault="004B4BF0" w:rsidP="004B4BF0">
      <w:pPr>
        <w:tabs>
          <w:tab w:val="left" w:pos="180"/>
        </w:tabs>
        <w:rPr>
          <w:sz w:val="32"/>
        </w:rPr>
      </w:pPr>
    </w:p>
    <w:sectPr w:rsidR="004B4BF0" w:rsidRPr="00DA63C1" w:rsidSect="00B632E5">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5A622D" w14:textId="77777777" w:rsidR="000869BD" w:rsidRDefault="000869BD" w:rsidP="00B632E5">
      <w:r>
        <w:separator/>
      </w:r>
    </w:p>
  </w:endnote>
  <w:endnote w:type="continuationSeparator" w:id="0">
    <w:p w14:paraId="385FC48F" w14:textId="77777777" w:rsidR="000869BD" w:rsidRDefault="000869BD"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ourier">
    <w:altName w:val="Courier New"/>
    <w:panose1 w:val="02070409020205020404"/>
    <w:charset w:val="00"/>
    <w:family w:val="modern"/>
    <w:notTrueType/>
    <w:pitch w:val="fixed"/>
    <w:sig w:usb0="00000003"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69188" w14:textId="77777777" w:rsidR="00332BCF" w:rsidRDefault="00332BCF">
    <w:pPr>
      <w:pStyle w:val="aa"/>
      <w:jc w:val="center"/>
    </w:pPr>
    <w:r>
      <w:fldChar w:fldCharType="begin"/>
    </w:r>
    <w:r>
      <w:instrText xml:space="preserve"> PAGE   \* MERGEFORMAT </w:instrText>
    </w:r>
    <w:r>
      <w:fldChar w:fldCharType="separate"/>
    </w:r>
    <w:r w:rsidR="000869BD" w:rsidRPr="000869BD">
      <w:rPr>
        <w:noProof/>
        <w:lang w:val="zh-CN"/>
      </w:rPr>
      <w:t>1</w:t>
    </w:r>
    <w:r>
      <w:rPr>
        <w:noProof/>
        <w:lang w:val="zh-CN"/>
      </w:rPr>
      <w:fldChar w:fldCharType="end"/>
    </w:r>
  </w:p>
  <w:p w14:paraId="7299F5CE" w14:textId="77777777" w:rsidR="00332BCF" w:rsidRDefault="00332BC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4D08C4" w14:textId="77777777" w:rsidR="000869BD" w:rsidRDefault="000869BD" w:rsidP="00B632E5">
      <w:r>
        <w:separator/>
      </w:r>
    </w:p>
  </w:footnote>
  <w:footnote w:type="continuationSeparator" w:id="0">
    <w:p w14:paraId="7AFC8326" w14:textId="77777777" w:rsidR="000869BD" w:rsidRDefault="000869BD"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2989"/>
    <w:rsid w:val="00043AB9"/>
    <w:rsid w:val="00046550"/>
    <w:rsid w:val="000500CF"/>
    <w:rsid w:val="00052939"/>
    <w:rsid w:val="00053C66"/>
    <w:rsid w:val="000642AE"/>
    <w:rsid w:val="00064AAD"/>
    <w:rsid w:val="00065622"/>
    <w:rsid w:val="00066C4B"/>
    <w:rsid w:val="00073EAA"/>
    <w:rsid w:val="000743E3"/>
    <w:rsid w:val="00074BB0"/>
    <w:rsid w:val="00076DDE"/>
    <w:rsid w:val="00080728"/>
    <w:rsid w:val="00081171"/>
    <w:rsid w:val="000869BD"/>
    <w:rsid w:val="00090064"/>
    <w:rsid w:val="0009541D"/>
    <w:rsid w:val="000A0046"/>
    <w:rsid w:val="000A26CE"/>
    <w:rsid w:val="000A5947"/>
    <w:rsid w:val="000A5A07"/>
    <w:rsid w:val="000C3D6B"/>
    <w:rsid w:val="000D0B49"/>
    <w:rsid w:val="000D104B"/>
    <w:rsid w:val="000D33ED"/>
    <w:rsid w:val="000D54A8"/>
    <w:rsid w:val="000E28CB"/>
    <w:rsid w:val="000E4068"/>
    <w:rsid w:val="000E4126"/>
    <w:rsid w:val="000E5A4D"/>
    <w:rsid w:val="000E5B79"/>
    <w:rsid w:val="000E6BEE"/>
    <w:rsid w:val="000F5456"/>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5223"/>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C7857"/>
    <w:rsid w:val="002D307D"/>
    <w:rsid w:val="002D3103"/>
    <w:rsid w:val="002D4950"/>
    <w:rsid w:val="002D79E3"/>
    <w:rsid w:val="002E0C4C"/>
    <w:rsid w:val="002E2C0E"/>
    <w:rsid w:val="002E5C45"/>
    <w:rsid w:val="002F61B2"/>
    <w:rsid w:val="00307B93"/>
    <w:rsid w:val="00311A45"/>
    <w:rsid w:val="003131AA"/>
    <w:rsid w:val="00323947"/>
    <w:rsid w:val="003241B6"/>
    <w:rsid w:val="00326CB9"/>
    <w:rsid w:val="00330341"/>
    <w:rsid w:val="00332BCF"/>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076"/>
    <w:rsid w:val="004067F1"/>
    <w:rsid w:val="004136D5"/>
    <w:rsid w:val="00413FB9"/>
    <w:rsid w:val="00416499"/>
    <w:rsid w:val="00416B67"/>
    <w:rsid w:val="00417C81"/>
    <w:rsid w:val="00420110"/>
    <w:rsid w:val="004212B9"/>
    <w:rsid w:val="00421E6D"/>
    <w:rsid w:val="00423492"/>
    <w:rsid w:val="00432177"/>
    <w:rsid w:val="00433C50"/>
    <w:rsid w:val="00434F5F"/>
    <w:rsid w:val="00446EBC"/>
    <w:rsid w:val="00450EC7"/>
    <w:rsid w:val="00460F7D"/>
    <w:rsid w:val="00461520"/>
    <w:rsid w:val="004738C5"/>
    <w:rsid w:val="00475E78"/>
    <w:rsid w:val="00477E9D"/>
    <w:rsid w:val="0048291E"/>
    <w:rsid w:val="00482A91"/>
    <w:rsid w:val="0049104F"/>
    <w:rsid w:val="004959F4"/>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501381"/>
    <w:rsid w:val="0050324D"/>
    <w:rsid w:val="00503998"/>
    <w:rsid w:val="005051CE"/>
    <w:rsid w:val="00512F3D"/>
    <w:rsid w:val="00514EDF"/>
    <w:rsid w:val="005151B6"/>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29DE"/>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44CB"/>
    <w:rsid w:val="00705E6D"/>
    <w:rsid w:val="0070658B"/>
    <w:rsid w:val="007068E8"/>
    <w:rsid w:val="00715993"/>
    <w:rsid w:val="0071618F"/>
    <w:rsid w:val="00721583"/>
    <w:rsid w:val="007215D7"/>
    <w:rsid w:val="0072320D"/>
    <w:rsid w:val="0072332F"/>
    <w:rsid w:val="00724C73"/>
    <w:rsid w:val="00736CC3"/>
    <w:rsid w:val="00741AAD"/>
    <w:rsid w:val="0076086D"/>
    <w:rsid w:val="00760E17"/>
    <w:rsid w:val="007617D4"/>
    <w:rsid w:val="0076221C"/>
    <w:rsid w:val="007631C8"/>
    <w:rsid w:val="007649B3"/>
    <w:rsid w:val="00764F4D"/>
    <w:rsid w:val="007662F5"/>
    <w:rsid w:val="007663AF"/>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0DB6"/>
    <w:rsid w:val="008D4995"/>
    <w:rsid w:val="008D5EB6"/>
    <w:rsid w:val="008D5FF0"/>
    <w:rsid w:val="008D71AD"/>
    <w:rsid w:val="008E016E"/>
    <w:rsid w:val="008E1A37"/>
    <w:rsid w:val="008E39F9"/>
    <w:rsid w:val="008F6FE1"/>
    <w:rsid w:val="008F720C"/>
    <w:rsid w:val="00910543"/>
    <w:rsid w:val="00913DD9"/>
    <w:rsid w:val="0091403C"/>
    <w:rsid w:val="00917906"/>
    <w:rsid w:val="00926676"/>
    <w:rsid w:val="0093515E"/>
    <w:rsid w:val="00936550"/>
    <w:rsid w:val="009402E4"/>
    <w:rsid w:val="00943360"/>
    <w:rsid w:val="00951FF9"/>
    <w:rsid w:val="009549F9"/>
    <w:rsid w:val="00962406"/>
    <w:rsid w:val="009639EC"/>
    <w:rsid w:val="0097150F"/>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59C4"/>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039"/>
    <w:rsid w:val="00B54AE4"/>
    <w:rsid w:val="00B551BF"/>
    <w:rsid w:val="00B5594C"/>
    <w:rsid w:val="00B604FD"/>
    <w:rsid w:val="00B61D18"/>
    <w:rsid w:val="00B632E5"/>
    <w:rsid w:val="00B65233"/>
    <w:rsid w:val="00B7003F"/>
    <w:rsid w:val="00B72C5E"/>
    <w:rsid w:val="00B75177"/>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77A"/>
    <w:rsid w:val="00C46DB9"/>
    <w:rsid w:val="00C476ED"/>
    <w:rsid w:val="00C50A9E"/>
    <w:rsid w:val="00C526BC"/>
    <w:rsid w:val="00C52EE2"/>
    <w:rsid w:val="00C5468D"/>
    <w:rsid w:val="00C54854"/>
    <w:rsid w:val="00C552AA"/>
    <w:rsid w:val="00C57911"/>
    <w:rsid w:val="00C634CE"/>
    <w:rsid w:val="00C765C6"/>
    <w:rsid w:val="00C76B8E"/>
    <w:rsid w:val="00C928D9"/>
    <w:rsid w:val="00CA0FAC"/>
    <w:rsid w:val="00CA1E74"/>
    <w:rsid w:val="00CA6D13"/>
    <w:rsid w:val="00CA7197"/>
    <w:rsid w:val="00CB2AA3"/>
    <w:rsid w:val="00CB7864"/>
    <w:rsid w:val="00CC1EAC"/>
    <w:rsid w:val="00CC37D1"/>
    <w:rsid w:val="00CC7212"/>
    <w:rsid w:val="00CD23BD"/>
    <w:rsid w:val="00CE14ED"/>
    <w:rsid w:val="00CE40A0"/>
    <w:rsid w:val="00CE4C7C"/>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A87"/>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63C1"/>
    <w:rsid w:val="00DB1EB5"/>
    <w:rsid w:val="00DB3AE4"/>
    <w:rsid w:val="00DB729A"/>
    <w:rsid w:val="00DC23CF"/>
    <w:rsid w:val="00DC675C"/>
    <w:rsid w:val="00DD323E"/>
    <w:rsid w:val="00DD399E"/>
    <w:rsid w:val="00DE0045"/>
    <w:rsid w:val="00DE4787"/>
    <w:rsid w:val="00DE5D4C"/>
    <w:rsid w:val="00DE7DA6"/>
    <w:rsid w:val="00DF281E"/>
    <w:rsid w:val="00DF545D"/>
    <w:rsid w:val="00E00735"/>
    <w:rsid w:val="00E011DC"/>
    <w:rsid w:val="00E01533"/>
    <w:rsid w:val="00E0283D"/>
    <w:rsid w:val="00E0301E"/>
    <w:rsid w:val="00E0302A"/>
    <w:rsid w:val="00E05860"/>
    <w:rsid w:val="00E122D2"/>
    <w:rsid w:val="00E21A83"/>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3B96"/>
    <w:rsid w:val="00E542B9"/>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501"/>
    <w:rsid w:val="00EB5EA5"/>
    <w:rsid w:val="00EC1944"/>
    <w:rsid w:val="00EC4973"/>
    <w:rsid w:val="00EC5AE7"/>
    <w:rsid w:val="00ED000B"/>
    <w:rsid w:val="00ED379C"/>
    <w:rsid w:val="00ED5798"/>
    <w:rsid w:val="00ED67F3"/>
    <w:rsid w:val="00ED6A37"/>
    <w:rsid w:val="00EE0DA5"/>
    <w:rsid w:val="00EE16BE"/>
    <w:rsid w:val="00EE1D67"/>
    <w:rsid w:val="00EE58F8"/>
    <w:rsid w:val="00EE6A3D"/>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FAB"/>
    <w:rsid w:val="00F74458"/>
    <w:rsid w:val="00F75162"/>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CA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117613">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72FFF-820C-4A20-9BE9-AEC579D5F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1093</TotalTime>
  <Pages>31</Pages>
  <Words>2614</Words>
  <Characters>14900</Characters>
  <Application>Microsoft Office Word</Application>
  <DocSecurity>0</DocSecurity>
  <Lines>124</Lines>
  <Paragraphs>34</Paragraphs>
  <ScaleCrop>false</ScaleCrop>
  <Company>CDGMGD</Company>
  <LinksUpToDate>false</LinksUpToDate>
  <CharactersWithSpaces>17480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92</cp:revision>
  <cp:lastPrinted>2020-04-26T07:18:00Z</cp:lastPrinted>
  <dcterms:created xsi:type="dcterms:W3CDTF">2019-12-19T09:24:00Z</dcterms:created>
  <dcterms:modified xsi:type="dcterms:W3CDTF">2021-10-27T06:41:00Z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